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B7EC3D" w14:textId="77777777" w:rsidR="00744D08" w:rsidRPr="00445E47" w:rsidRDefault="00744D08" w:rsidP="00D255D6">
      <w:pPr>
        <w:spacing w:line="276" w:lineRule="auto"/>
        <w:rPr>
          <w:rFonts w:ascii="Arial" w:hAnsi="Arial" w:cs="Arial"/>
          <w:sz w:val="20"/>
          <w:szCs w:val="20"/>
        </w:rPr>
      </w:pPr>
    </w:p>
    <w:p w14:paraId="3AEEC936" w14:textId="77777777" w:rsidR="00744D08" w:rsidRPr="005C64CF" w:rsidRDefault="00744D08" w:rsidP="00D255D6">
      <w:pPr>
        <w:pStyle w:val="Gewonetekst"/>
        <w:rPr>
          <w:rFonts w:cs="Arial"/>
          <w:color w:val="FF0000"/>
          <w:lang w:val="nl-NL"/>
        </w:rPr>
      </w:pPr>
    </w:p>
    <w:p w14:paraId="75A9E96A" w14:textId="77777777" w:rsidR="00744D08" w:rsidRPr="005C64CF" w:rsidRDefault="002722F1" w:rsidP="00D255D6">
      <w:pPr>
        <w:pStyle w:val="Gewonetekst"/>
        <w:rPr>
          <w:rFonts w:cs="Arial"/>
          <w:color w:val="FF0000"/>
          <w:lang w:val="nl-NL"/>
        </w:rPr>
      </w:pPr>
      <w:r>
        <w:rPr>
          <w:rFonts w:cs="Arial"/>
          <w:noProof/>
          <w:color w:val="FF0000"/>
          <w:lang w:val="nl-NL" w:eastAsia="nl-NL"/>
        </w:rPr>
        <w:drawing>
          <wp:anchor distT="0" distB="0" distL="114300" distR="114300" simplePos="0" relativeHeight="251685888" behindDoc="0" locked="0" layoutInCell="1" allowOverlap="1" wp14:anchorId="064014D5" wp14:editId="7E7AC12A">
            <wp:simplePos x="0" y="0"/>
            <wp:positionH relativeFrom="column">
              <wp:posOffset>-1140978</wp:posOffset>
            </wp:positionH>
            <wp:positionV relativeFrom="paragraph">
              <wp:posOffset>20320</wp:posOffset>
            </wp:positionV>
            <wp:extent cx="7581899" cy="4991039"/>
            <wp:effectExtent l="0" t="0" r="635" b="635"/>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 rechthoek groot- voor foto's in lesbrieven.png"/>
                    <pic:cNvPicPr/>
                  </pic:nvPicPr>
                  <pic:blipFill>
                    <a:blip r:embed="rId8">
                      <a:extLst>
                        <a:ext uri="{28A0092B-C50C-407E-A947-70E740481C1C}">
                          <a14:useLocalDpi xmlns:a14="http://schemas.microsoft.com/office/drawing/2010/main" val="0"/>
                        </a:ext>
                      </a:extLst>
                    </a:blip>
                    <a:stretch>
                      <a:fillRect/>
                    </a:stretch>
                  </pic:blipFill>
                  <pic:spPr>
                    <a:xfrm>
                      <a:off x="0" y="0"/>
                      <a:ext cx="7581899" cy="4991039"/>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26C8EAE" w14:textId="77777777" w:rsidR="00744D08" w:rsidRPr="005C64CF" w:rsidRDefault="00744D08" w:rsidP="00D255D6">
      <w:pPr>
        <w:pStyle w:val="Gewonetekst"/>
        <w:rPr>
          <w:rFonts w:cs="Arial"/>
          <w:color w:val="FF0000"/>
          <w:lang w:val="nl-NL"/>
        </w:rPr>
      </w:pPr>
    </w:p>
    <w:p w14:paraId="69AA76C2" w14:textId="77777777" w:rsidR="00744D08" w:rsidRPr="005C64CF" w:rsidRDefault="00744D08" w:rsidP="00D255D6">
      <w:pPr>
        <w:pStyle w:val="Gewonetekst"/>
        <w:rPr>
          <w:rFonts w:cs="Arial"/>
          <w:color w:val="FF0000"/>
          <w:lang w:val="nl-NL"/>
        </w:rPr>
      </w:pPr>
    </w:p>
    <w:p w14:paraId="4B9AF09B" w14:textId="77777777" w:rsidR="00744D08" w:rsidRPr="005C64CF" w:rsidRDefault="00744D08" w:rsidP="00D255D6">
      <w:pPr>
        <w:pStyle w:val="Gewonetekst"/>
        <w:rPr>
          <w:rFonts w:cs="Arial"/>
          <w:color w:val="FF0000"/>
          <w:lang w:val="nl-NL"/>
        </w:rPr>
      </w:pPr>
    </w:p>
    <w:p w14:paraId="120D3504" w14:textId="77777777" w:rsidR="00744D08" w:rsidRPr="005C64CF" w:rsidRDefault="00744D08" w:rsidP="00D255D6">
      <w:pPr>
        <w:pStyle w:val="Gewonetekst"/>
        <w:rPr>
          <w:rFonts w:cs="Arial"/>
          <w:color w:val="FF0000"/>
          <w:lang w:val="nl-NL"/>
        </w:rPr>
      </w:pPr>
    </w:p>
    <w:p w14:paraId="1FB7919A" w14:textId="77777777" w:rsidR="00744D08" w:rsidRPr="005C64CF" w:rsidRDefault="00744D08" w:rsidP="00D255D6">
      <w:pPr>
        <w:pStyle w:val="Gewonetekst"/>
        <w:rPr>
          <w:rFonts w:cs="Arial"/>
          <w:color w:val="FF0000"/>
          <w:lang w:val="nl-NL"/>
        </w:rPr>
      </w:pPr>
    </w:p>
    <w:p w14:paraId="60598ECB" w14:textId="77777777" w:rsidR="00744D08" w:rsidRPr="005C64CF" w:rsidRDefault="00744D08" w:rsidP="00D255D6">
      <w:pPr>
        <w:pStyle w:val="Gewonetekst"/>
        <w:rPr>
          <w:rFonts w:cs="Arial"/>
          <w:color w:val="FF0000"/>
          <w:lang w:val="nl-NL"/>
        </w:rPr>
      </w:pPr>
    </w:p>
    <w:p w14:paraId="66C7F762" w14:textId="77777777" w:rsidR="00744D08" w:rsidRPr="005C64CF" w:rsidRDefault="00744D08" w:rsidP="00D255D6">
      <w:pPr>
        <w:pStyle w:val="Gewonetekst"/>
        <w:rPr>
          <w:rFonts w:cs="Arial"/>
          <w:color w:val="FF0000"/>
          <w:lang w:val="nl-NL"/>
        </w:rPr>
      </w:pPr>
    </w:p>
    <w:p w14:paraId="206A4B30" w14:textId="77777777" w:rsidR="00744D08" w:rsidRPr="005C64CF" w:rsidRDefault="00744D08" w:rsidP="00D255D6">
      <w:pPr>
        <w:pStyle w:val="Gewonetekst"/>
        <w:rPr>
          <w:rFonts w:cs="Arial"/>
          <w:color w:val="FF0000"/>
          <w:lang w:val="nl-NL"/>
        </w:rPr>
      </w:pPr>
    </w:p>
    <w:p w14:paraId="28D32916" w14:textId="77777777" w:rsidR="00744D08" w:rsidRPr="005C64CF" w:rsidRDefault="00744D08" w:rsidP="00D255D6">
      <w:pPr>
        <w:pStyle w:val="Gewonetekst"/>
        <w:rPr>
          <w:rFonts w:cs="Arial"/>
          <w:color w:val="FF0000"/>
          <w:lang w:val="nl-NL"/>
        </w:rPr>
      </w:pPr>
    </w:p>
    <w:p w14:paraId="47DBF0C2" w14:textId="77777777" w:rsidR="00744D08" w:rsidRPr="005C64CF" w:rsidRDefault="00744D08" w:rsidP="00D255D6">
      <w:pPr>
        <w:pStyle w:val="Gewonetekst"/>
        <w:rPr>
          <w:rFonts w:cs="Arial"/>
          <w:color w:val="FF0000"/>
          <w:lang w:val="nl-NL"/>
        </w:rPr>
      </w:pPr>
    </w:p>
    <w:p w14:paraId="5BB00C0E" w14:textId="77777777" w:rsidR="00744D08" w:rsidRPr="005C64CF" w:rsidRDefault="00744D08" w:rsidP="00D255D6">
      <w:pPr>
        <w:pStyle w:val="Gewonetekst"/>
        <w:rPr>
          <w:rFonts w:cs="Arial"/>
          <w:color w:val="FF0000"/>
          <w:lang w:val="nl-NL"/>
        </w:rPr>
      </w:pPr>
    </w:p>
    <w:p w14:paraId="0BCB5D2A" w14:textId="77777777" w:rsidR="00744D08" w:rsidRPr="005C64CF" w:rsidRDefault="00744D08" w:rsidP="00D255D6">
      <w:pPr>
        <w:pStyle w:val="Gewonetekst"/>
        <w:rPr>
          <w:rFonts w:cs="Arial"/>
          <w:color w:val="FF0000"/>
          <w:lang w:val="nl-NL"/>
        </w:rPr>
      </w:pPr>
    </w:p>
    <w:p w14:paraId="13C1D333" w14:textId="77777777" w:rsidR="00744D08" w:rsidRPr="005C64CF" w:rsidRDefault="00744D08" w:rsidP="00D255D6">
      <w:pPr>
        <w:pStyle w:val="Gewonetekst"/>
        <w:rPr>
          <w:rFonts w:cs="Arial"/>
          <w:color w:val="FF0000"/>
          <w:lang w:val="nl-NL"/>
        </w:rPr>
      </w:pPr>
    </w:p>
    <w:p w14:paraId="0DD0152F" w14:textId="77777777" w:rsidR="00744D08" w:rsidRPr="005C64CF" w:rsidRDefault="00744D08" w:rsidP="00D255D6">
      <w:pPr>
        <w:pStyle w:val="Gewonetekst"/>
        <w:rPr>
          <w:rFonts w:cs="Arial"/>
          <w:color w:val="FF0000"/>
          <w:lang w:val="nl-NL"/>
        </w:rPr>
      </w:pPr>
    </w:p>
    <w:p w14:paraId="02C974C2" w14:textId="77777777" w:rsidR="00744D08" w:rsidRPr="005C64CF" w:rsidRDefault="00744D08" w:rsidP="00D255D6">
      <w:pPr>
        <w:pStyle w:val="Gewonetekst"/>
        <w:jc w:val="center"/>
        <w:rPr>
          <w:rFonts w:cs="Arial"/>
          <w:color w:val="FF0000"/>
          <w:lang w:val="nl-NL"/>
        </w:rPr>
      </w:pPr>
    </w:p>
    <w:p w14:paraId="0590F14D" w14:textId="77777777" w:rsidR="00744D08" w:rsidRPr="005C64CF" w:rsidRDefault="00744D08" w:rsidP="00D255D6">
      <w:pPr>
        <w:pStyle w:val="Gewonetekst"/>
        <w:rPr>
          <w:rFonts w:cs="Arial"/>
          <w:color w:val="FF0000"/>
          <w:lang w:val="nl-NL"/>
        </w:rPr>
      </w:pPr>
    </w:p>
    <w:p w14:paraId="2485BAA5" w14:textId="77777777" w:rsidR="00744D08" w:rsidRPr="005C64CF" w:rsidRDefault="00744D08" w:rsidP="00D255D6">
      <w:pPr>
        <w:pStyle w:val="Gewonetekst"/>
        <w:rPr>
          <w:rFonts w:cs="Arial"/>
          <w:color w:val="FF0000"/>
          <w:lang w:val="nl-NL"/>
        </w:rPr>
      </w:pPr>
    </w:p>
    <w:p w14:paraId="395601BB" w14:textId="77777777" w:rsidR="00744D08" w:rsidRPr="005C64CF" w:rsidRDefault="00744D08" w:rsidP="00D255D6">
      <w:pPr>
        <w:pStyle w:val="Gewonetekst"/>
        <w:rPr>
          <w:rFonts w:cs="Arial"/>
          <w:color w:val="FF0000"/>
          <w:lang w:val="nl-NL"/>
        </w:rPr>
      </w:pPr>
    </w:p>
    <w:p w14:paraId="338D3D8F" w14:textId="77777777" w:rsidR="00744D08" w:rsidRPr="005C64CF" w:rsidRDefault="00744D08" w:rsidP="00D255D6">
      <w:pPr>
        <w:pStyle w:val="Gewonetekst"/>
        <w:rPr>
          <w:rFonts w:cs="Arial"/>
          <w:color w:val="FF0000"/>
          <w:lang w:val="nl-NL"/>
        </w:rPr>
      </w:pPr>
    </w:p>
    <w:p w14:paraId="4C7F7835" w14:textId="77777777" w:rsidR="00744D08" w:rsidRPr="005C64CF" w:rsidRDefault="00744D08" w:rsidP="00D255D6">
      <w:pPr>
        <w:pStyle w:val="Gewonetekst"/>
        <w:rPr>
          <w:rFonts w:cs="Arial"/>
          <w:color w:val="FF0000"/>
          <w:lang w:val="nl-NL"/>
        </w:rPr>
      </w:pPr>
    </w:p>
    <w:p w14:paraId="51335A40" w14:textId="77777777" w:rsidR="00744D08" w:rsidRPr="005C64CF" w:rsidRDefault="00744D08" w:rsidP="00D255D6">
      <w:pPr>
        <w:pStyle w:val="Gewonetekst"/>
        <w:rPr>
          <w:rFonts w:cs="Arial"/>
          <w:color w:val="FF0000"/>
          <w:lang w:val="nl-NL"/>
        </w:rPr>
      </w:pPr>
    </w:p>
    <w:p w14:paraId="3A1A30A7" w14:textId="77777777" w:rsidR="00744D08" w:rsidRPr="005C64CF" w:rsidRDefault="00744D08" w:rsidP="00D255D6">
      <w:pPr>
        <w:pStyle w:val="Gewonetekst"/>
        <w:rPr>
          <w:rFonts w:cs="Arial"/>
          <w:color w:val="FF0000"/>
          <w:lang w:val="nl-NL"/>
        </w:rPr>
      </w:pPr>
    </w:p>
    <w:p w14:paraId="19C9439F" w14:textId="77777777" w:rsidR="00744D08" w:rsidRPr="005C64CF" w:rsidRDefault="00744D08" w:rsidP="00D255D6">
      <w:pPr>
        <w:pStyle w:val="Gewonetekst"/>
        <w:rPr>
          <w:rFonts w:cs="Arial"/>
          <w:color w:val="FF0000"/>
          <w:lang w:val="nl-NL"/>
        </w:rPr>
      </w:pPr>
    </w:p>
    <w:p w14:paraId="5933F324" w14:textId="77777777" w:rsidR="00744D08" w:rsidRPr="005C64CF" w:rsidRDefault="00744D08" w:rsidP="00D255D6">
      <w:pPr>
        <w:pStyle w:val="Gewonetekst"/>
        <w:rPr>
          <w:rFonts w:cs="Arial"/>
          <w:color w:val="FF0000"/>
          <w:lang w:val="nl-NL"/>
        </w:rPr>
      </w:pPr>
    </w:p>
    <w:p w14:paraId="390397C0" w14:textId="77777777" w:rsidR="00744D08" w:rsidRPr="005C64CF" w:rsidRDefault="00744D08" w:rsidP="00D255D6">
      <w:pPr>
        <w:pStyle w:val="Gewonetekst"/>
        <w:rPr>
          <w:rFonts w:cs="Arial"/>
          <w:color w:val="FF0000"/>
          <w:lang w:val="nl-NL"/>
        </w:rPr>
      </w:pPr>
    </w:p>
    <w:p w14:paraId="59E17B43" w14:textId="77777777" w:rsidR="00744D08" w:rsidRPr="005C64CF" w:rsidRDefault="00744D08" w:rsidP="00D255D6">
      <w:pPr>
        <w:pStyle w:val="Gewonetekst"/>
        <w:rPr>
          <w:rFonts w:cs="Arial"/>
          <w:color w:val="FF0000"/>
          <w:lang w:val="nl-NL"/>
        </w:rPr>
      </w:pPr>
    </w:p>
    <w:p w14:paraId="3A42A35D" w14:textId="77777777" w:rsidR="00744D08" w:rsidRPr="005C64CF" w:rsidRDefault="00744D08" w:rsidP="00D255D6">
      <w:pPr>
        <w:pStyle w:val="Gewonetekst"/>
        <w:rPr>
          <w:rFonts w:cs="Arial"/>
          <w:color w:val="FF0000"/>
          <w:szCs w:val="20"/>
          <w:lang w:val="nl-NL"/>
        </w:rPr>
      </w:pPr>
    </w:p>
    <w:p w14:paraId="29820173" w14:textId="77777777" w:rsidR="00744D08" w:rsidRPr="005C64CF" w:rsidRDefault="00744D08" w:rsidP="00D255D6">
      <w:pPr>
        <w:spacing w:line="276" w:lineRule="auto"/>
        <w:rPr>
          <w:rFonts w:ascii="Arial" w:hAnsi="Arial" w:cs="Arial"/>
          <w:sz w:val="20"/>
          <w:szCs w:val="20"/>
        </w:rPr>
      </w:pPr>
    </w:p>
    <w:p w14:paraId="7B7E6A5F" w14:textId="77777777" w:rsidR="0060059D" w:rsidRPr="005C64CF" w:rsidRDefault="0060059D" w:rsidP="00D255D6">
      <w:pPr>
        <w:spacing w:line="276" w:lineRule="auto"/>
        <w:rPr>
          <w:rFonts w:ascii="Arial" w:hAnsi="Arial" w:cs="Arial"/>
          <w:sz w:val="20"/>
          <w:szCs w:val="20"/>
        </w:rPr>
      </w:pPr>
    </w:p>
    <w:p w14:paraId="3BC3B74C" w14:textId="77777777" w:rsidR="0060059D" w:rsidRPr="005C64CF" w:rsidRDefault="0060059D" w:rsidP="00D255D6">
      <w:pPr>
        <w:spacing w:line="276" w:lineRule="auto"/>
        <w:rPr>
          <w:rFonts w:ascii="Arial" w:hAnsi="Arial" w:cs="Arial"/>
          <w:sz w:val="20"/>
          <w:szCs w:val="20"/>
        </w:rPr>
      </w:pPr>
    </w:p>
    <w:p w14:paraId="5E5BB0F4" w14:textId="77777777" w:rsidR="0060059D" w:rsidRPr="005C64CF" w:rsidRDefault="0060059D" w:rsidP="00D255D6">
      <w:pPr>
        <w:spacing w:line="276" w:lineRule="auto"/>
        <w:rPr>
          <w:rFonts w:ascii="Arial" w:hAnsi="Arial" w:cs="Arial"/>
          <w:sz w:val="20"/>
          <w:szCs w:val="20"/>
        </w:rPr>
      </w:pPr>
    </w:p>
    <w:p w14:paraId="7EA07261" w14:textId="3DF276C0" w:rsidR="00744D08" w:rsidRPr="005C64CF" w:rsidRDefault="00304947" w:rsidP="00D255D6">
      <w:pPr>
        <w:pStyle w:val="Kop1"/>
        <w:spacing w:after="0" w:line="276" w:lineRule="auto"/>
        <w:jc w:val="center"/>
        <w:rPr>
          <w:rFonts w:ascii="Arial" w:hAnsi="Arial" w:cs="Arial"/>
          <w:color w:val="FF0000"/>
          <w:sz w:val="72"/>
          <w:szCs w:val="72"/>
          <w:lang w:val="nl-NL"/>
        </w:rPr>
      </w:pPr>
      <w:r w:rsidRPr="009C60C5">
        <w:rPr>
          <w:rFonts w:ascii="Arial" w:hAnsi="Arial" w:cs="Arial"/>
          <w:color w:val="006838"/>
          <w:sz w:val="72"/>
          <w:szCs w:val="72"/>
          <w:lang w:val="nl-NL"/>
        </w:rPr>
        <w:t>Lesbri</w:t>
      </w:r>
      <w:r>
        <w:rPr>
          <w:rFonts w:ascii="Arial" w:hAnsi="Arial" w:cs="Arial"/>
          <w:color w:val="006838"/>
          <w:sz w:val="72"/>
          <w:szCs w:val="72"/>
          <w:lang w:val="nl-NL"/>
        </w:rPr>
        <w:t xml:space="preserve">ef: </w:t>
      </w:r>
      <w:r w:rsidR="0075571E" w:rsidRPr="009C60C5">
        <w:rPr>
          <w:rFonts w:ascii="Arial" w:hAnsi="Arial" w:cs="Arial"/>
          <w:color w:val="006838"/>
          <w:sz w:val="72"/>
          <w:szCs w:val="72"/>
          <w:lang w:val="nl-NL"/>
        </w:rPr>
        <w:t>Gebakken lucht</w:t>
      </w:r>
    </w:p>
    <w:p w14:paraId="6C50E919" w14:textId="3B374D79" w:rsidR="00744D08" w:rsidRPr="005C64CF" w:rsidRDefault="00744D08" w:rsidP="00D255D6">
      <w:pPr>
        <w:pStyle w:val="Kop-2"/>
        <w:spacing w:line="276" w:lineRule="auto"/>
        <w:jc w:val="center"/>
        <w:rPr>
          <w:rFonts w:cs="Arial"/>
        </w:rPr>
      </w:pPr>
      <w:r w:rsidRPr="005C64CF">
        <w:rPr>
          <w:rFonts w:cs="Arial"/>
        </w:rPr>
        <w:t xml:space="preserve">Thema: </w:t>
      </w:r>
      <w:r w:rsidR="00C85D5A">
        <w:rPr>
          <w:rFonts w:cs="Arial"/>
        </w:rPr>
        <w:t>Hoe kom ik daar</w:t>
      </w:r>
      <w:r w:rsidR="00977246">
        <w:rPr>
          <w:rFonts w:cs="Arial"/>
        </w:rPr>
        <w:t>?</w:t>
      </w:r>
      <w:r w:rsidRPr="005C64CF">
        <w:rPr>
          <w:rFonts w:cs="Arial"/>
        </w:rPr>
        <w:br/>
      </w:r>
      <w:r w:rsidRPr="005C64CF">
        <w:rPr>
          <w:rFonts w:cs="Arial"/>
        </w:rPr>
        <w:br/>
      </w:r>
    </w:p>
    <w:p w14:paraId="097AE8A2" w14:textId="5828E962" w:rsidR="000B6A4D" w:rsidRPr="005C64CF" w:rsidRDefault="00744D08" w:rsidP="00D255D6">
      <w:pPr>
        <w:pStyle w:val="Kop-2"/>
        <w:spacing w:line="276" w:lineRule="auto"/>
        <w:rPr>
          <w:rFonts w:cs="Arial"/>
        </w:rPr>
      </w:pPr>
      <w:r w:rsidRPr="005C64CF">
        <w:rPr>
          <w:rFonts w:cs="Arial"/>
        </w:rPr>
        <w:br w:type="column"/>
      </w:r>
      <w:r w:rsidR="000B6A4D" w:rsidRPr="005C64CF">
        <w:rPr>
          <w:rFonts w:cs="Arial"/>
        </w:rPr>
        <w:lastRenderedPageBreak/>
        <w:t>Inleiding</w:t>
      </w:r>
    </w:p>
    <w:p w14:paraId="67254C5B" w14:textId="34FCB07D" w:rsidR="00B61A50" w:rsidRDefault="005E7475" w:rsidP="00D255D6">
      <w:pPr>
        <w:pStyle w:val="Normaal1"/>
        <w:rPr>
          <w:rFonts w:cs="Arial"/>
        </w:rPr>
      </w:pPr>
      <w:r>
        <w:rPr>
          <w:rFonts w:eastAsia="Arial Unicode MS" w:hAnsi="Arial Unicode MS" w:cs="Arial Unicode MS"/>
        </w:rPr>
        <w:t xml:space="preserve">Deze lesbrief neemt je mee naar de bakkerij. </w:t>
      </w:r>
      <w:r w:rsidR="00B61A50">
        <w:rPr>
          <w:rFonts w:cs="Arial"/>
        </w:rPr>
        <w:t>Zou het profie</w:t>
      </w:r>
      <w:r w:rsidR="00347EFA">
        <w:rPr>
          <w:rFonts w:cs="Arial"/>
        </w:rPr>
        <w:t>lvak</w:t>
      </w:r>
      <w:r w:rsidR="00B61A50">
        <w:rPr>
          <w:rFonts w:cs="Arial"/>
        </w:rPr>
        <w:t xml:space="preserve"> Horeca, </w:t>
      </w:r>
      <w:r w:rsidR="00347EFA">
        <w:rPr>
          <w:rFonts w:cs="Arial"/>
        </w:rPr>
        <w:t>B</w:t>
      </w:r>
      <w:r w:rsidR="00B61A50">
        <w:rPr>
          <w:rFonts w:cs="Arial"/>
        </w:rPr>
        <w:t xml:space="preserve">akkerij </w:t>
      </w:r>
      <w:r w:rsidR="00347EFA">
        <w:rPr>
          <w:rFonts w:cs="Arial"/>
        </w:rPr>
        <w:t>&amp;</w:t>
      </w:r>
      <w:r w:rsidR="00B61A50">
        <w:rPr>
          <w:rFonts w:cs="Arial"/>
        </w:rPr>
        <w:t xml:space="preserve"> </w:t>
      </w:r>
      <w:r w:rsidR="00347EFA">
        <w:rPr>
          <w:rFonts w:cs="Arial"/>
        </w:rPr>
        <w:t>R</w:t>
      </w:r>
      <w:r w:rsidR="00B61A50">
        <w:rPr>
          <w:rFonts w:cs="Arial"/>
        </w:rPr>
        <w:t>ecreatie bij jou passe</w:t>
      </w:r>
      <w:r w:rsidR="00B61A50" w:rsidRPr="00311363">
        <w:rPr>
          <w:rFonts w:eastAsia="Arial Unicode MS" w:hAnsi="Arial Unicode MS" w:cs="Arial Unicode MS"/>
        </w:rPr>
        <w:t xml:space="preserve">n? </w:t>
      </w:r>
      <w:r w:rsidR="00311363" w:rsidRPr="00311363">
        <w:rPr>
          <w:rFonts w:eastAsia="Arial Unicode MS" w:hAnsi="Arial Unicode MS" w:cs="Arial Unicode MS"/>
        </w:rPr>
        <w:t>Een van de modulen binnen dit profielvak is Bakkerij</w:t>
      </w:r>
      <w:r w:rsidR="00B61A50" w:rsidRPr="00311363">
        <w:rPr>
          <w:rFonts w:eastAsia="Arial Unicode MS" w:hAnsi="Arial Unicode MS" w:cs="Arial Unicode MS"/>
        </w:rPr>
        <w:t>. In de bakk</w:t>
      </w:r>
      <w:r w:rsidR="00B61A50">
        <w:rPr>
          <w:rFonts w:cs="Arial"/>
        </w:rPr>
        <w:t xml:space="preserve">erij moet je onder andere in teamverband en hygiënisch kunnen werken. </w:t>
      </w:r>
    </w:p>
    <w:p w14:paraId="6F95E41B" w14:textId="616FCC2C" w:rsidR="0075571E" w:rsidRDefault="0075571E" w:rsidP="00D255D6">
      <w:pPr>
        <w:pStyle w:val="Normaal1"/>
        <w:rPr>
          <w:rFonts w:cs="Arial"/>
        </w:rPr>
      </w:pPr>
      <w:r>
        <w:rPr>
          <w:rFonts w:cs="Arial"/>
        </w:rPr>
        <w:t xml:space="preserve">In de bakkerij bak je lucht. Gebakken lucht is niets. Gebakken lucht in deeg of beslag is een koekje. </w:t>
      </w:r>
    </w:p>
    <w:p w14:paraId="25CEB8C6" w14:textId="77777777" w:rsidR="00EB6923" w:rsidRDefault="00EB6923" w:rsidP="00D255D6">
      <w:pPr>
        <w:pStyle w:val="Normaal1"/>
        <w:rPr>
          <w:rFonts w:eastAsia="Arial Unicode MS" w:hAnsi="Arial Unicode MS" w:cs="Arial Unicode MS"/>
        </w:rPr>
      </w:pPr>
    </w:p>
    <w:p w14:paraId="2B581424" w14:textId="28963728" w:rsidR="00EB6923" w:rsidRDefault="00EB6923" w:rsidP="00D255D6">
      <w:pPr>
        <w:pStyle w:val="Normaal1"/>
        <w:rPr>
          <w:rFonts w:eastAsia="Arial Unicode MS" w:hAnsi="Arial Unicode MS" w:cs="Arial Unicode MS"/>
        </w:rPr>
      </w:pPr>
      <w:r>
        <w:rPr>
          <w:rFonts w:eastAsia="Arial Unicode MS" w:hAnsi="Arial Unicode MS" w:cs="Arial Unicode MS"/>
        </w:rPr>
        <w:t xml:space="preserve">Je leert waarom het ene koekje het andere koekje niet is. Waarom de ene bros is en de andere niet. </w:t>
      </w:r>
      <w:r>
        <w:t>Je onderzoekt hoe de verschillende grondstoffen zich in de oven gedragen. Ook neem je een kijkje in de verschillende bakkerijen. Want de ene bakker is de ander niet!</w:t>
      </w:r>
      <w:r>
        <w:rPr>
          <w:rFonts w:eastAsia="Arial Unicode MS" w:hAnsi="Arial Unicode MS" w:cs="Arial Unicode MS"/>
        </w:rPr>
        <w:t xml:space="preserve"> Deze lesbrief maak je in twee- of drietallen. Je maakt 4 recepturen, 2 keer een beslag en 2 keer een deeg.</w:t>
      </w:r>
    </w:p>
    <w:p w14:paraId="1559D8AA" w14:textId="77777777" w:rsidR="00BB79D2" w:rsidRDefault="00BB79D2" w:rsidP="00D255D6">
      <w:pPr>
        <w:pStyle w:val="Normaal1"/>
        <w:rPr>
          <w:rFonts w:eastAsia="Arial Unicode MS" w:hAnsi="Arial Unicode MS" w:cs="Arial Unicode MS"/>
        </w:rPr>
      </w:pPr>
    </w:p>
    <w:p w14:paraId="32D9AC81" w14:textId="1B0EA9BF" w:rsidR="00BB79D2" w:rsidRDefault="00507C01" w:rsidP="00D255D6">
      <w:pPr>
        <w:pStyle w:val="Normaal1"/>
        <w:rPr>
          <w:rFonts w:cs="Arial"/>
        </w:rPr>
      </w:pPr>
      <w:r w:rsidRPr="005C64CF">
        <w:rPr>
          <w:rFonts w:cs="Arial"/>
          <w:noProof/>
          <w:lang w:eastAsia="nl-NL"/>
        </w:rPr>
        <w:drawing>
          <wp:inline distT="0" distB="0" distL="0" distR="0" wp14:anchorId="1C92D503" wp14:editId="6ECC59CA">
            <wp:extent cx="5699770" cy="3790800"/>
            <wp:effectExtent l="0" t="0" r="0" b="63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9">
                      <a:extLst>
                        <a:ext uri="{28A0092B-C50C-407E-A947-70E740481C1C}">
                          <a14:useLocalDpi xmlns:a14="http://schemas.microsoft.com/office/drawing/2010/main" val="0"/>
                        </a:ext>
                      </a:extLst>
                    </a:blip>
                    <a:stretch>
                      <a:fillRect/>
                    </a:stretch>
                  </pic:blipFill>
                  <pic:spPr>
                    <a:xfrm>
                      <a:off x="0" y="0"/>
                      <a:ext cx="5699770" cy="3790800"/>
                    </a:xfrm>
                    <a:prstGeom prst="rect">
                      <a:avLst/>
                    </a:prstGeom>
                  </pic:spPr>
                </pic:pic>
              </a:graphicData>
            </a:graphic>
          </wp:inline>
        </w:drawing>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076"/>
      </w:tblGrid>
      <w:tr w:rsidR="00887041" w:rsidRPr="00732372" w14:paraId="6F37B754" w14:textId="77777777" w:rsidTr="009D1B8C">
        <w:trPr>
          <w:trHeight w:val="649"/>
        </w:trPr>
        <w:tc>
          <w:tcPr>
            <w:tcW w:w="1066" w:type="dxa"/>
          </w:tcPr>
          <w:p w14:paraId="181B0661" w14:textId="5A81CE47" w:rsidR="00887041" w:rsidRPr="00732372" w:rsidRDefault="009D1B8C" w:rsidP="00D255D6">
            <w:pPr>
              <w:pStyle w:val="Normaal1"/>
            </w:pPr>
            <w:r w:rsidRPr="005C64CF">
              <w:rPr>
                <w:rFonts w:cs="Arial"/>
                <w:noProof/>
                <w:lang w:eastAsia="nl-NL"/>
              </w:rPr>
              <w:drawing>
                <wp:inline distT="0" distB="0" distL="0" distR="0" wp14:anchorId="734C341B" wp14:editId="4D77E18D">
                  <wp:extent cx="539750" cy="53975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9143" w:type="dxa"/>
            <w:vAlign w:val="center"/>
          </w:tcPr>
          <w:p w14:paraId="38960B2E" w14:textId="40D35C79" w:rsidR="00887041" w:rsidRPr="00887041" w:rsidRDefault="00887041" w:rsidP="00D255D6">
            <w:pPr>
              <w:pStyle w:val="Kop-3"/>
              <w:spacing w:line="276" w:lineRule="auto"/>
              <w:rPr>
                <w:rFonts w:cs="Arial"/>
              </w:rPr>
            </w:pPr>
            <w:r w:rsidRPr="005C64CF">
              <w:rPr>
                <w:rFonts w:cs="Arial"/>
              </w:rPr>
              <w:t xml:space="preserve">Waar moet de opdracht aan voldoen? </w:t>
            </w:r>
          </w:p>
        </w:tc>
      </w:tr>
    </w:tbl>
    <w:p w14:paraId="05FFFE37" w14:textId="77777777" w:rsidR="007B31F4" w:rsidRDefault="007B31F4" w:rsidP="00D255D6">
      <w:pPr>
        <w:pStyle w:val="Kop-3"/>
        <w:spacing w:line="276" w:lineRule="auto"/>
        <w:rPr>
          <w:rFonts w:cs="Arial"/>
          <w:b w:val="0"/>
          <w:color w:val="auto"/>
          <w:sz w:val="20"/>
          <w:szCs w:val="20"/>
        </w:rPr>
      </w:pPr>
      <w:r>
        <w:rPr>
          <w:rFonts w:cs="Arial"/>
          <w:b w:val="0"/>
          <w:color w:val="auto"/>
          <w:sz w:val="20"/>
          <w:szCs w:val="20"/>
        </w:rPr>
        <w:t>Het verslag over de hoofdgrondstof moet aan de volgende eisen voldoen:</w:t>
      </w:r>
    </w:p>
    <w:p w14:paraId="7086FF60" w14:textId="77777777" w:rsidR="007B31F4" w:rsidRDefault="007B31F4" w:rsidP="00D255D6">
      <w:pPr>
        <w:pStyle w:val="Kop-3"/>
        <w:spacing w:line="276" w:lineRule="auto"/>
        <w:ind w:left="357"/>
        <w:rPr>
          <w:rFonts w:cs="Arial"/>
          <w:b w:val="0"/>
          <w:color w:val="auto"/>
          <w:sz w:val="20"/>
          <w:szCs w:val="20"/>
        </w:rPr>
      </w:pPr>
    </w:p>
    <w:p w14:paraId="4DE4899A" w14:textId="4FF7CE21" w:rsidR="007B31F4" w:rsidRDefault="00D255D6" w:rsidP="00D255D6">
      <w:pPr>
        <w:pStyle w:val="Kop-3"/>
        <w:numPr>
          <w:ilvl w:val="0"/>
          <w:numId w:val="35"/>
        </w:numPr>
        <w:spacing w:line="276" w:lineRule="auto"/>
        <w:ind w:left="357" w:hanging="357"/>
        <w:rPr>
          <w:rFonts w:cs="Arial"/>
          <w:b w:val="0"/>
          <w:color w:val="auto"/>
          <w:sz w:val="20"/>
          <w:szCs w:val="20"/>
        </w:rPr>
      </w:pPr>
      <w:r>
        <w:rPr>
          <w:rFonts w:cs="Arial"/>
          <w:b w:val="0"/>
          <w:color w:val="auto"/>
          <w:sz w:val="20"/>
          <w:szCs w:val="20"/>
        </w:rPr>
        <w:t>Bevat meerdere bronnen</w:t>
      </w:r>
    </w:p>
    <w:p w14:paraId="537FA91E" w14:textId="021EA2B2" w:rsidR="007B31F4" w:rsidRDefault="00D255D6" w:rsidP="00D255D6">
      <w:pPr>
        <w:pStyle w:val="Kop-3"/>
        <w:numPr>
          <w:ilvl w:val="0"/>
          <w:numId w:val="35"/>
        </w:numPr>
        <w:spacing w:line="276" w:lineRule="auto"/>
        <w:ind w:left="357" w:hanging="357"/>
        <w:rPr>
          <w:rFonts w:cs="Arial"/>
          <w:b w:val="0"/>
          <w:color w:val="auto"/>
          <w:sz w:val="20"/>
          <w:szCs w:val="20"/>
        </w:rPr>
      </w:pPr>
      <w:r>
        <w:rPr>
          <w:rFonts w:cs="Arial"/>
          <w:b w:val="0"/>
          <w:color w:val="auto"/>
          <w:sz w:val="20"/>
          <w:szCs w:val="20"/>
        </w:rPr>
        <w:t>Is niet groter dan 1 bladzijde</w:t>
      </w:r>
    </w:p>
    <w:p w14:paraId="6387CB5F" w14:textId="731CAD38" w:rsidR="007B31F4" w:rsidRDefault="00D255D6" w:rsidP="00D255D6">
      <w:pPr>
        <w:pStyle w:val="Kop-3"/>
        <w:numPr>
          <w:ilvl w:val="0"/>
          <w:numId w:val="35"/>
        </w:numPr>
        <w:spacing w:line="276" w:lineRule="auto"/>
        <w:ind w:left="357" w:hanging="357"/>
        <w:rPr>
          <w:rFonts w:cs="Arial"/>
          <w:b w:val="0"/>
          <w:color w:val="auto"/>
          <w:sz w:val="20"/>
          <w:szCs w:val="20"/>
        </w:rPr>
      </w:pPr>
      <w:r>
        <w:rPr>
          <w:rFonts w:cs="Arial"/>
          <w:b w:val="0"/>
          <w:color w:val="auto"/>
          <w:sz w:val="20"/>
          <w:szCs w:val="20"/>
        </w:rPr>
        <w:t>Bevat minimaal 1 afbeelding</w:t>
      </w:r>
    </w:p>
    <w:p w14:paraId="6B91F5CB" w14:textId="77777777" w:rsidR="007B31F4" w:rsidRPr="0079288A" w:rsidRDefault="007B31F4" w:rsidP="00D255D6">
      <w:pPr>
        <w:pStyle w:val="Kop-3"/>
        <w:spacing w:line="276" w:lineRule="auto"/>
        <w:ind w:left="357" w:hanging="357"/>
        <w:rPr>
          <w:rFonts w:cs="Arial"/>
          <w:b w:val="0"/>
          <w:color w:val="auto"/>
          <w:sz w:val="20"/>
          <w:szCs w:val="20"/>
        </w:rPr>
      </w:pPr>
    </w:p>
    <w:p w14:paraId="4F42B9F3" w14:textId="598F575E" w:rsidR="007B31F4" w:rsidRDefault="007B31F4" w:rsidP="00D255D6">
      <w:pPr>
        <w:pStyle w:val="Normaal1"/>
        <w:ind w:left="357" w:hanging="357"/>
        <w:rPr>
          <w:rFonts w:cs="Arial"/>
        </w:rPr>
      </w:pPr>
      <w:r>
        <w:rPr>
          <w:rFonts w:cs="Arial"/>
        </w:rPr>
        <w:t>De bereiding van de 4 eindproducten</w:t>
      </w:r>
      <w:r w:rsidRPr="005C64CF">
        <w:rPr>
          <w:rFonts w:cs="Arial"/>
          <w:color w:val="FF0000"/>
        </w:rPr>
        <w:t xml:space="preserve"> </w:t>
      </w:r>
      <w:r w:rsidRPr="005C64CF">
        <w:rPr>
          <w:rFonts w:cs="Arial"/>
        </w:rPr>
        <w:t>moet aan de volgende eisen voldoen:</w:t>
      </w:r>
    </w:p>
    <w:p w14:paraId="6B172674" w14:textId="77777777" w:rsidR="007B31F4" w:rsidRDefault="007B31F4" w:rsidP="00D255D6">
      <w:pPr>
        <w:pStyle w:val="Normaal1"/>
        <w:ind w:left="357" w:hanging="357"/>
        <w:rPr>
          <w:rFonts w:cs="Arial"/>
        </w:rPr>
      </w:pPr>
    </w:p>
    <w:p w14:paraId="31B0853D" w14:textId="2E2E38E7" w:rsidR="002D2769" w:rsidRDefault="0079288A" w:rsidP="00D255D6">
      <w:pPr>
        <w:pStyle w:val="Normaal1"/>
        <w:numPr>
          <w:ilvl w:val="0"/>
          <w:numId w:val="36"/>
        </w:numPr>
        <w:ind w:left="357" w:hanging="357"/>
        <w:rPr>
          <w:rFonts w:cs="Arial"/>
        </w:rPr>
      </w:pPr>
      <w:r>
        <w:rPr>
          <w:rFonts w:cs="Arial"/>
        </w:rPr>
        <w:t>Z</w:t>
      </w:r>
      <w:r w:rsidR="002D2769">
        <w:rPr>
          <w:rFonts w:cs="Arial"/>
        </w:rPr>
        <w:t>ijn volgens receptuur bereid</w:t>
      </w:r>
    </w:p>
    <w:p w14:paraId="2DCFBF05" w14:textId="3E49BDA0" w:rsidR="002D2769" w:rsidRDefault="0079288A" w:rsidP="00D255D6">
      <w:pPr>
        <w:pStyle w:val="Normaal1"/>
        <w:numPr>
          <w:ilvl w:val="0"/>
          <w:numId w:val="18"/>
        </w:numPr>
        <w:ind w:left="357" w:hanging="357"/>
        <w:rPr>
          <w:rFonts w:cs="Arial"/>
        </w:rPr>
      </w:pPr>
      <w:r>
        <w:rPr>
          <w:rFonts w:cs="Arial"/>
        </w:rPr>
        <w:t>D</w:t>
      </w:r>
      <w:r w:rsidR="002D2769">
        <w:rPr>
          <w:rFonts w:cs="Arial"/>
        </w:rPr>
        <w:t xml:space="preserve">e aangegeven materialen en gereedschappen </w:t>
      </w:r>
      <w:r w:rsidR="002D03BD">
        <w:rPr>
          <w:rFonts w:cs="Arial"/>
        </w:rPr>
        <w:t>zijn</w:t>
      </w:r>
      <w:r w:rsidR="001E360C">
        <w:rPr>
          <w:rFonts w:cs="Arial"/>
        </w:rPr>
        <w:t xml:space="preserve"> </w:t>
      </w:r>
      <w:r w:rsidR="002D2769">
        <w:rPr>
          <w:rFonts w:cs="Arial"/>
        </w:rPr>
        <w:t>gebruikt</w:t>
      </w:r>
    </w:p>
    <w:p w14:paraId="4ED61660" w14:textId="4958CCA7" w:rsidR="0079288A" w:rsidRDefault="00D255D6" w:rsidP="00D255D6">
      <w:pPr>
        <w:pStyle w:val="Normaal1"/>
        <w:numPr>
          <w:ilvl w:val="0"/>
          <w:numId w:val="18"/>
        </w:numPr>
        <w:ind w:left="357" w:hanging="357"/>
        <w:rPr>
          <w:rFonts w:cs="Arial"/>
        </w:rPr>
      </w:pPr>
      <w:r>
        <w:rPr>
          <w:rFonts w:cs="Arial"/>
        </w:rPr>
        <w:t>Er is hygiënisch gewerkt</w:t>
      </w:r>
    </w:p>
    <w:p w14:paraId="3D2A0885" w14:textId="77777777" w:rsidR="00507C01" w:rsidRDefault="00507C01" w:rsidP="00D255D6">
      <w:pPr>
        <w:pStyle w:val="Normaal1"/>
        <w:rPr>
          <w:rFonts w:cs="Arial"/>
        </w:rPr>
      </w:pPr>
    </w:p>
    <w:p w14:paraId="1095BAE0" w14:textId="77777777" w:rsidR="00507C01" w:rsidRPr="005C64CF" w:rsidRDefault="00507C01" w:rsidP="00D255D6">
      <w:pPr>
        <w:pStyle w:val="Normaal1"/>
        <w:rPr>
          <w:rFonts w:cs="Arial"/>
        </w:rPr>
      </w:pPr>
    </w:p>
    <w:p w14:paraId="476EA590" w14:textId="348E3D5A" w:rsidR="000B6A4D" w:rsidRPr="00F5007F" w:rsidRDefault="000B6A4D" w:rsidP="00D255D6">
      <w:pPr>
        <w:pStyle w:val="Kop-3"/>
        <w:spacing w:line="276" w:lineRule="auto"/>
        <w:rPr>
          <w:rFonts w:cs="Arial"/>
          <w:sz w:val="20"/>
          <w:szCs w:val="20"/>
        </w:rPr>
      </w:pPr>
      <w:r w:rsidRPr="005C64CF">
        <w:rPr>
          <w:rFonts w:cs="Arial"/>
        </w:rPr>
        <w:lastRenderedPageBreak/>
        <w:t xml:space="preserve">Wat kun je en wat weet je na deze lesbrief? </w:t>
      </w:r>
      <w:r w:rsidR="00F5007F">
        <w:rPr>
          <w:rFonts w:cs="Arial"/>
        </w:rPr>
        <w:br/>
      </w:r>
    </w:p>
    <w:p w14:paraId="61C36607" w14:textId="4FD47CFC" w:rsidR="000B6A4D" w:rsidRPr="008D3DF7" w:rsidRDefault="000B6A4D" w:rsidP="00D255D6">
      <w:pPr>
        <w:pStyle w:val="Normaal1"/>
        <w:numPr>
          <w:ilvl w:val="0"/>
          <w:numId w:val="1"/>
        </w:numPr>
        <w:rPr>
          <w:rFonts w:cs="Arial"/>
        </w:rPr>
      </w:pPr>
      <w:r w:rsidRPr="005C64CF">
        <w:rPr>
          <w:rFonts w:cs="Arial"/>
        </w:rPr>
        <w:t xml:space="preserve">Je </w:t>
      </w:r>
      <w:r w:rsidR="00100560">
        <w:rPr>
          <w:rFonts w:cs="Arial"/>
        </w:rPr>
        <w:t>k</w:t>
      </w:r>
      <w:r w:rsidR="001E360C">
        <w:rPr>
          <w:rFonts w:cs="Arial"/>
        </w:rPr>
        <w:t xml:space="preserve">unt </w:t>
      </w:r>
      <w:r w:rsidR="00100560">
        <w:rPr>
          <w:rFonts w:cs="Arial"/>
        </w:rPr>
        <w:t xml:space="preserve"> het verschil </w:t>
      </w:r>
      <w:r w:rsidR="00100560" w:rsidRPr="008D3DF7">
        <w:rPr>
          <w:rFonts w:cs="Arial"/>
        </w:rPr>
        <w:t>aangeven tussen wrijf- en zetdegen</w:t>
      </w:r>
      <w:r w:rsidR="004F37AB">
        <w:rPr>
          <w:rFonts w:cs="Arial"/>
        </w:rPr>
        <w:t>;</w:t>
      </w:r>
    </w:p>
    <w:p w14:paraId="202DFAFA" w14:textId="25CBC0D7" w:rsidR="000B6A4D" w:rsidRPr="008D3DF7" w:rsidRDefault="000B6A4D" w:rsidP="00D255D6">
      <w:pPr>
        <w:pStyle w:val="Normaal1"/>
        <w:numPr>
          <w:ilvl w:val="0"/>
          <w:numId w:val="1"/>
        </w:numPr>
        <w:rPr>
          <w:rFonts w:cs="Arial"/>
        </w:rPr>
      </w:pPr>
      <w:r w:rsidRPr="008D3DF7">
        <w:rPr>
          <w:rFonts w:cs="Arial"/>
        </w:rPr>
        <w:t xml:space="preserve">Je </w:t>
      </w:r>
      <w:r w:rsidR="00100560" w:rsidRPr="008D3DF7">
        <w:rPr>
          <w:rFonts w:cs="Arial"/>
        </w:rPr>
        <w:t>weet waar de lucht v</w:t>
      </w:r>
      <w:r w:rsidR="00977246">
        <w:rPr>
          <w:rFonts w:cs="Arial"/>
        </w:rPr>
        <w:t>andaan komt in diverse bakkerij</w:t>
      </w:r>
      <w:r w:rsidR="00100560" w:rsidRPr="008D3DF7">
        <w:rPr>
          <w:rFonts w:cs="Arial"/>
        </w:rPr>
        <w:t>producten</w:t>
      </w:r>
      <w:r w:rsidR="004F37AB">
        <w:rPr>
          <w:rFonts w:cs="Arial"/>
        </w:rPr>
        <w:t>;</w:t>
      </w:r>
    </w:p>
    <w:p w14:paraId="1F0219E5" w14:textId="14B1C429" w:rsidR="00043ED9" w:rsidRPr="008D3DF7" w:rsidRDefault="00120D41" w:rsidP="00D255D6">
      <w:pPr>
        <w:pStyle w:val="Normaal1"/>
        <w:numPr>
          <w:ilvl w:val="0"/>
          <w:numId w:val="1"/>
        </w:numPr>
        <w:rPr>
          <w:rFonts w:cs="Arial"/>
        </w:rPr>
      </w:pPr>
      <w:r w:rsidRPr="008D3DF7">
        <w:rPr>
          <w:rFonts w:cs="Arial"/>
        </w:rPr>
        <w:t>Je kan hoofd</w:t>
      </w:r>
      <w:r w:rsidR="001E360C">
        <w:rPr>
          <w:rFonts w:cs="Arial"/>
        </w:rPr>
        <w:t>-</w:t>
      </w:r>
      <w:r w:rsidRPr="008D3DF7">
        <w:rPr>
          <w:rFonts w:cs="Arial"/>
        </w:rPr>
        <w:t xml:space="preserve"> en hulpgrondstoffen benoemen</w:t>
      </w:r>
      <w:r w:rsidR="004F37AB">
        <w:rPr>
          <w:rFonts w:cs="Arial"/>
        </w:rPr>
        <w:t>;</w:t>
      </w:r>
    </w:p>
    <w:p w14:paraId="728E95E9" w14:textId="02BF1A63" w:rsidR="00120D41" w:rsidRDefault="00120D41" w:rsidP="00D255D6">
      <w:pPr>
        <w:pStyle w:val="Normaal1"/>
        <w:numPr>
          <w:ilvl w:val="0"/>
          <w:numId w:val="1"/>
        </w:numPr>
        <w:rPr>
          <w:rFonts w:cs="Arial"/>
        </w:rPr>
      </w:pPr>
      <w:r>
        <w:rPr>
          <w:rFonts w:cs="Arial"/>
        </w:rPr>
        <w:t>Je weet wat de verschillende werkgebieden binnen de bakkerij zijn</w:t>
      </w:r>
      <w:r w:rsidR="004F37AB">
        <w:rPr>
          <w:rFonts w:cs="Arial"/>
        </w:rPr>
        <w:t>;</w:t>
      </w:r>
    </w:p>
    <w:p w14:paraId="5366F8F0" w14:textId="7863F1FF" w:rsidR="002D2769" w:rsidRDefault="002D2769" w:rsidP="00D255D6">
      <w:pPr>
        <w:pStyle w:val="Normaal1"/>
        <w:numPr>
          <w:ilvl w:val="0"/>
          <w:numId w:val="1"/>
        </w:numPr>
        <w:rPr>
          <w:rFonts w:cs="Arial"/>
        </w:rPr>
      </w:pPr>
      <w:r>
        <w:rPr>
          <w:rFonts w:cs="Arial"/>
        </w:rPr>
        <w:t>Je kan benoemen welke eigenschappen een bakker bezit om zijn werk goed te kunnen uitoefenen</w:t>
      </w:r>
      <w:r w:rsidR="004F37AB">
        <w:rPr>
          <w:rFonts w:cs="Arial"/>
        </w:rPr>
        <w:t>;</w:t>
      </w:r>
    </w:p>
    <w:p w14:paraId="663F8C9C" w14:textId="2D47C005" w:rsidR="0079288A" w:rsidRDefault="0079288A" w:rsidP="00D255D6">
      <w:pPr>
        <w:pStyle w:val="Normaal1"/>
        <w:numPr>
          <w:ilvl w:val="0"/>
          <w:numId w:val="1"/>
        </w:numPr>
        <w:rPr>
          <w:rFonts w:cs="Arial"/>
        </w:rPr>
      </w:pPr>
      <w:r>
        <w:rPr>
          <w:rFonts w:cs="Arial"/>
        </w:rPr>
        <w:t>Je kunt aangeven of het we</w:t>
      </w:r>
      <w:r w:rsidR="00F5007F">
        <w:rPr>
          <w:rFonts w:cs="Arial"/>
        </w:rPr>
        <w:t>rken in de bakkerij bij je past</w:t>
      </w:r>
      <w:r w:rsidR="004F37AB">
        <w:rPr>
          <w:rFonts w:cs="Arial"/>
        </w:rPr>
        <w:t>.</w:t>
      </w:r>
    </w:p>
    <w:p w14:paraId="024E016A" w14:textId="77777777" w:rsidR="0079288A" w:rsidRPr="005C64CF" w:rsidRDefault="0079288A" w:rsidP="00D255D6">
      <w:pPr>
        <w:pStyle w:val="Normaal1"/>
        <w:ind w:left="360"/>
        <w:rPr>
          <w:rFonts w:cs="Arial"/>
        </w:rPr>
      </w:pPr>
    </w:p>
    <w:p w14:paraId="0501235D" w14:textId="77777777" w:rsidR="000B6A4D" w:rsidRPr="005C64CF" w:rsidRDefault="000B6A4D" w:rsidP="00D255D6">
      <w:pPr>
        <w:pStyle w:val="Kop-3"/>
        <w:spacing w:line="276" w:lineRule="auto"/>
        <w:rPr>
          <w:rFonts w:cs="Arial"/>
        </w:rPr>
      </w:pPr>
      <w:r w:rsidRPr="005C64CF">
        <w:rPr>
          <w:rFonts w:cs="Arial"/>
        </w:rPr>
        <w:t>Uit welke stappen bestaat de lesbrief?</w:t>
      </w:r>
    </w:p>
    <w:p w14:paraId="17B6492E" w14:textId="77777777" w:rsidR="000B6A4D" w:rsidRPr="00125C50" w:rsidRDefault="000B6A4D" w:rsidP="00D255D6">
      <w:pPr>
        <w:pStyle w:val="Gewonetekst"/>
        <w:rPr>
          <w:lang w:val="nl-NL"/>
        </w:rPr>
      </w:pPr>
    </w:p>
    <w:tbl>
      <w:tblPr>
        <w:tblStyle w:val="Tabelraster"/>
        <w:tblW w:w="9223" w:type="dxa"/>
        <w:tblInd w:w="108" w:type="dxa"/>
        <w:tblLook w:val="04A0" w:firstRow="1" w:lastRow="0" w:firstColumn="1" w:lastColumn="0" w:noHBand="0" w:noVBand="1"/>
      </w:tblPr>
      <w:tblGrid>
        <w:gridCol w:w="426"/>
        <w:gridCol w:w="1417"/>
        <w:gridCol w:w="7380"/>
      </w:tblGrid>
      <w:tr w:rsidR="00EB6923" w:rsidRPr="005C64CF" w14:paraId="7A23EBF1" w14:textId="77777777" w:rsidTr="00EB6923">
        <w:trPr>
          <w:trHeight w:val="454"/>
        </w:trPr>
        <w:tc>
          <w:tcPr>
            <w:tcW w:w="1843" w:type="dxa"/>
            <w:gridSpan w:val="2"/>
            <w:shd w:val="clear" w:color="auto" w:fill="F2F2F2" w:themeFill="background1" w:themeFillShade="F2"/>
            <w:vAlign w:val="center"/>
          </w:tcPr>
          <w:p w14:paraId="0E51787A" w14:textId="77777777" w:rsidR="00EB6923" w:rsidRPr="00553805" w:rsidRDefault="00EB6923" w:rsidP="00D255D6">
            <w:pPr>
              <w:pStyle w:val="Gewonetekst"/>
              <w:rPr>
                <w:rFonts w:cs="Arial"/>
                <w:b/>
                <w:sz w:val="20"/>
                <w:szCs w:val="20"/>
                <w:lang w:val="nl-NL"/>
              </w:rPr>
            </w:pPr>
            <w:r>
              <w:rPr>
                <w:rFonts w:cs="Arial"/>
                <w:b/>
                <w:sz w:val="20"/>
                <w:szCs w:val="20"/>
                <w:lang w:val="nl-NL"/>
              </w:rPr>
              <w:t>Stap</w:t>
            </w:r>
          </w:p>
        </w:tc>
        <w:tc>
          <w:tcPr>
            <w:tcW w:w="7380" w:type="dxa"/>
            <w:shd w:val="clear" w:color="auto" w:fill="F2F2F2" w:themeFill="background1" w:themeFillShade="F2"/>
            <w:vAlign w:val="center"/>
          </w:tcPr>
          <w:p w14:paraId="6687931F" w14:textId="562F18F5" w:rsidR="00EB6923" w:rsidRPr="00553805" w:rsidRDefault="00EB6923" w:rsidP="00D255D6">
            <w:pPr>
              <w:pStyle w:val="Gewonetekst"/>
              <w:rPr>
                <w:rFonts w:cs="Arial"/>
                <w:sz w:val="20"/>
                <w:szCs w:val="20"/>
                <w:lang w:val="nl-NL"/>
              </w:rPr>
            </w:pPr>
            <w:r w:rsidRPr="00EB6923">
              <w:rPr>
                <w:rFonts w:cs="Arial"/>
                <w:b/>
                <w:sz w:val="20"/>
                <w:lang w:val="nl-NL"/>
              </w:rPr>
              <w:t>Gebakken lucht</w:t>
            </w:r>
          </w:p>
        </w:tc>
      </w:tr>
      <w:tr w:rsidR="00EB6923" w:rsidRPr="005C64CF" w14:paraId="5C6775C7" w14:textId="77777777" w:rsidTr="00EB6923">
        <w:trPr>
          <w:trHeight w:val="454"/>
        </w:trPr>
        <w:tc>
          <w:tcPr>
            <w:tcW w:w="426" w:type="dxa"/>
            <w:tcBorders>
              <w:right w:val="nil"/>
            </w:tcBorders>
            <w:vAlign w:val="center"/>
          </w:tcPr>
          <w:p w14:paraId="4F1F7B07" w14:textId="77777777" w:rsidR="00EB6923" w:rsidRPr="00786687" w:rsidRDefault="00EB6923" w:rsidP="00D255D6">
            <w:pPr>
              <w:pStyle w:val="Gewonetekst"/>
              <w:rPr>
                <w:rFonts w:cs="Arial"/>
                <w:sz w:val="20"/>
                <w:szCs w:val="20"/>
                <w:lang w:val="nl-NL"/>
              </w:rPr>
            </w:pPr>
            <w:r w:rsidRPr="00786687">
              <w:rPr>
                <w:rFonts w:cs="Arial"/>
                <w:sz w:val="20"/>
                <w:szCs w:val="20"/>
                <w:lang w:val="nl-NL"/>
              </w:rPr>
              <w:t>1.</w:t>
            </w:r>
          </w:p>
        </w:tc>
        <w:tc>
          <w:tcPr>
            <w:tcW w:w="1417" w:type="dxa"/>
            <w:tcBorders>
              <w:left w:val="nil"/>
              <w:bottom w:val="single" w:sz="4" w:space="0" w:color="000000" w:themeColor="text1"/>
            </w:tcBorders>
            <w:vAlign w:val="center"/>
          </w:tcPr>
          <w:p w14:paraId="05BFACC3" w14:textId="77777777" w:rsidR="00EB6923" w:rsidRPr="00786687" w:rsidRDefault="00EB6923" w:rsidP="00D255D6">
            <w:pPr>
              <w:pStyle w:val="Gewonetekst"/>
              <w:rPr>
                <w:rFonts w:cs="Arial"/>
                <w:sz w:val="20"/>
                <w:szCs w:val="20"/>
                <w:lang w:val="nl-NL"/>
              </w:rPr>
            </w:pPr>
            <w:r w:rsidRPr="00786687">
              <w:rPr>
                <w:rFonts w:cs="Arial"/>
                <w:sz w:val="20"/>
                <w:szCs w:val="20"/>
                <w:lang w:val="nl-NL"/>
              </w:rPr>
              <w:t>Oriënteren</w:t>
            </w:r>
          </w:p>
        </w:tc>
        <w:tc>
          <w:tcPr>
            <w:tcW w:w="7380" w:type="dxa"/>
            <w:vAlign w:val="center"/>
          </w:tcPr>
          <w:p w14:paraId="00829E4D" w14:textId="77777777" w:rsidR="00EB6923" w:rsidRPr="008D3DF7" w:rsidRDefault="00EB6923" w:rsidP="00D255D6">
            <w:pPr>
              <w:pStyle w:val="Tabeltekst"/>
              <w:spacing w:before="0" w:after="0" w:line="276" w:lineRule="auto"/>
              <w:rPr>
                <w:rFonts w:cs="Arial"/>
                <w:color w:val="auto"/>
              </w:rPr>
            </w:pPr>
            <w:r w:rsidRPr="008D3DF7">
              <w:rPr>
                <w:rFonts w:cs="Arial"/>
                <w:color w:val="auto"/>
              </w:rPr>
              <w:t xml:space="preserve">Verzamel informatie over </w:t>
            </w:r>
            <w:r>
              <w:rPr>
                <w:rFonts w:cs="Arial"/>
                <w:color w:val="auto"/>
              </w:rPr>
              <w:t>het werken in verschillende</w:t>
            </w:r>
            <w:r w:rsidRPr="008D3DF7">
              <w:rPr>
                <w:rFonts w:cs="Arial"/>
                <w:color w:val="auto"/>
              </w:rPr>
              <w:t xml:space="preserve"> bakker</w:t>
            </w:r>
            <w:r>
              <w:rPr>
                <w:rFonts w:cs="Arial"/>
                <w:color w:val="auto"/>
              </w:rPr>
              <w:t>ijen.</w:t>
            </w:r>
          </w:p>
          <w:p w14:paraId="2DFFADE7" w14:textId="77777777" w:rsidR="00EB6923" w:rsidRDefault="00EB6923" w:rsidP="00D255D6">
            <w:pPr>
              <w:pStyle w:val="Tabeltekst"/>
              <w:spacing w:before="0" w:after="0" w:line="276" w:lineRule="auto"/>
              <w:rPr>
                <w:rFonts w:cs="Arial"/>
                <w:color w:val="auto"/>
              </w:rPr>
            </w:pPr>
            <w:r>
              <w:rPr>
                <w:rFonts w:cs="Arial"/>
                <w:color w:val="auto"/>
              </w:rPr>
              <w:t xml:space="preserve">Onderzoek de </w:t>
            </w:r>
            <w:r w:rsidRPr="008D3DF7">
              <w:rPr>
                <w:rFonts w:cs="Arial"/>
                <w:color w:val="auto"/>
              </w:rPr>
              <w:t>verschillende g</w:t>
            </w:r>
            <w:r>
              <w:rPr>
                <w:rFonts w:cs="Arial"/>
                <w:color w:val="auto"/>
              </w:rPr>
              <w:t>rondstoffen.</w:t>
            </w:r>
          </w:p>
          <w:p w14:paraId="44BF50C8" w14:textId="236500AC" w:rsidR="00EB6923" w:rsidRDefault="00EB6923" w:rsidP="00D255D6">
            <w:pPr>
              <w:pStyle w:val="Tabeltekst"/>
              <w:spacing w:before="0" w:after="0" w:line="276" w:lineRule="auto"/>
              <w:rPr>
                <w:rFonts w:cs="Arial"/>
                <w:color w:val="auto"/>
              </w:rPr>
            </w:pPr>
            <w:r>
              <w:rPr>
                <w:rFonts w:cs="Arial"/>
                <w:color w:val="auto"/>
              </w:rPr>
              <w:t>Onderzoek de bakaard van verschillende grondstoffen.</w:t>
            </w:r>
          </w:p>
          <w:p w14:paraId="7A8AE59A" w14:textId="77777777" w:rsidR="00EB6923" w:rsidRPr="008D3DF7" w:rsidRDefault="00EB6923" w:rsidP="00D255D6">
            <w:pPr>
              <w:pStyle w:val="Tabeltekst"/>
              <w:spacing w:before="0" w:after="0" w:line="276" w:lineRule="auto"/>
              <w:rPr>
                <w:rFonts w:cs="Arial"/>
                <w:color w:val="auto"/>
              </w:rPr>
            </w:pPr>
            <w:r>
              <w:rPr>
                <w:rFonts w:cs="Arial"/>
                <w:color w:val="auto"/>
              </w:rPr>
              <w:t>Onderzoek deeg- en beslagsoorten.</w:t>
            </w:r>
          </w:p>
          <w:p w14:paraId="0E793EB6" w14:textId="3D973E7B" w:rsidR="00EB6923" w:rsidRPr="003B687B" w:rsidRDefault="00EB6923" w:rsidP="00D255D6">
            <w:pPr>
              <w:pStyle w:val="Gewonetekst"/>
              <w:rPr>
                <w:rFonts w:cs="Arial"/>
                <w:sz w:val="20"/>
                <w:lang w:val="nl-NL" w:eastAsia="nl-NL"/>
              </w:rPr>
            </w:pPr>
            <w:r w:rsidRPr="003B687B">
              <w:rPr>
                <w:rFonts w:cs="Arial"/>
                <w:sz w:val="20"/>
                <w:lang w:val="nl-NL" w:eastAsia="nl-NL"/>
              </w:rPr>
              <w:t>Verdiep je in een hoofdgrondstof.</w:t>
            </w:r>
          </w:p>
        </w:tc>
      </w:tr>
      <w:tr w:rsidR="00EB6923" w:rsidRPr="005C64CF" w14:paraId="2FDC77FB" w14:textId="77777777" w:rsidTr="00EB6923">
        <w:trPr>
          <w:trHeight w:val="454"/>
        </w:trPr>
        <w:tc>
          <w:tcPr>
            <w:tcW w:w="426" w:type="dxa"/>
            <w:tcBorders>
              <w:right w:val="nil"/>
            </w:tcBorders>
            <w:vAlign w:val="center"/>
          </w:tcPr>
          <w:p w14:paraId="081E2CD6" w14:textId="77777777" w:rsidR="00EB6923" w:rsidRPr="00786687" w:rsidRDefault="00EB6923" w:rsidP="00D255D6">
            <w:pPr>
              <w:pStyle w:val="Gewonetekst"/>
              <w:rPr>
                <w:rFonts w:cs="Arial"/>
                <w:noProof/>
                <w:sz w:val="20"/>
                <w:szCs w:val="20"/>
                <w:lang w:val="nl-NL" w:eastAsia="nl-NL"/>
              </w:rPr>
            </w:pPr>
            <w:r w:rsidRPr="00786687">
              <w:rPr>
                <w:rFonts w:cs="Arial"/>
                <w:noProof/>
                <w:sz w:val="20"/>
                <w:szCs w:val="20"/>
                <w:lang w:val="nl-NL" w:eastAsia="nl-NL"/>
              </w:rPr>
              <w:t>2.</w:t>
            </w:r>
          </w:p>
        </w:tc>
        <w:tc>
          <w:tcPr>
            <w:tcW w:w="1417" w:type="dxa"/>
            <w:tcBorders>
              <w:left w:val="nil"/>
              <w:bottom w:val="single" w:sz="4" w:space="0" w:color="000000" w:themeColor="text1"/>
            </w:tcBorders>
            <w:vAlign w:val="center"/>
          </w:tcPr>
          <w:p w14:paraId="08AAC38B" w14:textId="77777777" w:rsidR="00EB6923" w:rsidRPr="00786687" w:rsidRDefault="00EB6923" w:rsidP="00D255D6">
            <w:pPr>
              <w:pStyle w:val="Gewonetekst"/>
              <w:rPr>
                <w:rFonts w:cs="Arial"/>
                <w:sz w:val="20"/>
                <w:szCs w:val="20"/>
                <w:lang w:val="nl-NL"/>
              </w:rPr>
            </w:pPr>
            <w:r w:rsidRPr="00786687">
              <w:rPr>
                <w:rFonts w:cs="Arial"/>
                <w:noProof/>
                <w:szCs w:val="20"/>
                <w:lang w:val="nl-NL" w:eastAsia="nl-NL"/>
              </w:rPr>
              <w:drawing>
                <wp:anchor distT="0" distB="0" distL="114300" distR="114300" simplePos="0" relativeHeight="251689984" behindDoc="1" locked="0" layoutInCell="1" allowOverlap="1" wp14:anchorId="7B3D7C04" wp14:editId="00CBAF9A">
                  <wp:simplePos x="0" y="0"/>
                  <wp:positionH relativeFrom="leftMargin">
                    <wp:posOffset>-11788775</wp:posOffset>
                  </wp:positionH>
                  <wp:positionV relativeFrom="paragraph">
                    <wp:posOffset>-80010</wp:posOffset>
                  </wp:positionV>
                  <wp:extent cx="543560" cy="543560"/>
                  <wp:effectExtent l="0" t="0" r="8890" b="8890"/>
                  <wp:wrapNone/>
                  <wp:docPr id="33" name="Afbeelding 33" descr="C:\Users\Jkooper\Desktop\Iconen\Nieuwe inzet\informatie verzame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kooper\Desktop\Iconen\Nieuwe inzet\informatie verzamele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3560" cy="543560"/>
                          </a:xfrm>
                          <a:prstGeom prst="rect">
                            <a:avLst/>
                          </a:prstGeom>
                          <a:noFill/>
                          <a:ln>
                            <a:noFill/>
                          </a:ln>
                        </pic:spPr>
                      </pic:pic>
                    </a:graphicData>
                  </a:graphic>
                </wp:anchor>
              </w:drawing>
            </w:r>
            <w:r w:rsidRPr="00786687">
              <w:rPr>
                <w:rFonts w:cs="Arial"/>
                <w:sz w:val="20"/>
                <w:szCs w:val="20"/>
                <w:lang w:val="nl-NL"/>
              </w:rPr>
              <w:t>Voorbereiden</w:t>
            </w:r>
          </w:p>
        </w:tc>
        <w:tc>
          <w:tcPr>
            <w:tcW w:w="7380" w:type="dxa"/>
            <w:vAlign w:val="center"/>
          </w:tcPr>
          <w:p w14:paraId="29A7A46A" w14:textId="77777777" w:rsidR="00EB6923" w:rsidRPr="008D3DF7" w:rsidRDefault="00EB6923" w:rsidP="00D255D6">
            <w:pPr>
              <w:pStyle w:val="Tabeltekst"/>
              <w:spacing w:before="0" w:after="0" w:line="276" w:lineRule="auto"/>
              <w:rPr>
                <w:rFonts w:cs="Arial"/>
                <w:color w:val="auto"/>
              </w:rPr>
            </w:pPr>
            <w:r w:rsidRPr="008D3DF7">
              <w:rPr>
                <w:rFonts w:cs="Arial"/>
                <w:color w:val="auto"/>
              </w:rPr>
              <w:t>Maak je planning.</w:t>
            </w:r>
          </w:p>
          <w:p w14:paraId="4FDB6C74" w14:textId="1F5B4CFA" w:rsidR="00EB6923" w:rsidRPr="000C2893" w:rsidRDefault="00EB6923" w:rsidP="00D255D6">
            <w:pPr>
              <w:pStyle w:val="Gewonetekst"/>
              <w:rPr>
                <w:rFonts w:cs="Arial"/>
                <w:sz w:val="20"/>
                <w:szCs w:val="20"/>
                <w:lang w:val="nl-NL"/>
              </w:rPr>
            </w:pPr>
            <w:r w:rsidRPr="00EB6923">
              <w:rPr>
                <w:rFonts w:cs="Arial"/>
                <w:sz w:val="20"/>
                <w:lang w:val="nl-NL" w:eastAsia="nl-NL"/>
              </w:rPr>
              <w:t>Bestudeer de recepturen.</w:t>
            </w:r>
          </w:p>
        </w:tc>
      </w:tr>
      <w:tr w:rsidR="00EB6923" w:rsidRPr="005C64CF" w14:paraId="6C783F9D" w14:textId="77777777" w:rsidTr="00EB6923">
        <w:trPr>
          <w:trHeight w:val="454"/>
        </w:trPr>
        <w:tc>
          <w:tcPr>
            <w:tcW w:w="426" w:type="dxa"/>
            <w:tcBorders>
              <w:right w:val="nil"/>
            </w:tcBorders>
            <w:vAlign w:val="center"/>
          </w:tcPr>
          <w:p w14:paraId="37F3A9DB" w14:textId="77777777" w:rsidR="00EB6923" w:rsidRPr="00786687" w:rsidRDefault="00EB6923" w:rsidP="00D255D6">
            <w:pPr>
              <w:pStyle w:val="Gewonetekst"/>
              <w:rPr>
                <w:rFonts w:cs="Arial"/>
                <w:sz w:val="20"/>
                <w:szCs w:val="20"/>
                <w:lang w:val="nl-NL"/>
              </w:rPr>
            </w:pPr>
            <w:r w:rsidRPr="00786687">
              <w:rPr>
                <w:rFonts w:cs="Arial"/>
                <w:sz w:val="20"/>
                <w:szCs w:val="20"/>
                <w:lang w:val="nl-NL"/>
              </w:rPr>
              <w:t>3.</w:t>
            </w:r>
          </w:p>
        </w:tc>
        <w:tc>
          <w:tcPr>
            <w:tcW w:w="1417" w:type="dxa"/>
            <w:tcBorders>
              <w:left w:val="nil"/>
              <w:bottom w:val="single" w:sz="4" w:space="0" w:color="000000" w:themeColor="text1"/>
            </w:tcBorders>
            <w:vAlign w:val="center"/>
          </w:tcPr>
          <w:p w14:paraId="19C80FF3" w14:textId="77777777" w:rsidR="00EB6923" w:rsidRPr="00786687" w:rsidRDefault="00EB6923" w:rsidP="00D255D6">
            <w:pPr>
              <w:pStyle w:val="Gewonetekst"/>
              <w:rPr>
                <w:rFonts w:cs="Arial"/>
                <w:sz w:val="20"/>
                <w:szCs w:val="20"/>
                <w:lang w:val="nl-NL"/>
              </w:rPr>
            </w:pPr>
            <w:r w:rsidRPr="00786687">
              <w:rPr>
                <w:rFonts w:cs="Arial"/>
                <w:sz w:val="20"/>
                <w:szCs w:val="20"/>
                <w:lang w:val="nl-NL"/>
              </w:rPr>
              <w:t>Uitvoeren</w:t>
            </w:r>
          </w:p>
        </w:tc>
        <w:tc>
          <w:tcPr>
            <w:tcW w:w="7380" w:type="dxa"/>
            <w:vAlign w:val="center"/>
          </w:tcPr>
          <w:p w14:paraId="417BF54B" w14:textId="77777777" w:rsidR="00EB6923" w:rsidRPr="008D3DF7" w:rsidRDefault="00EB6923" w:rsidP="00D255D6">
            <w:pPr>
              <w:pStyle w:val="Tabeltekst"/>
              <w:spacing w:before="0" w:after="0" w:line="276" w:lineRule="auto"/>
              <w:rPr>
                <w:rFonts w:cs="Arial"/>
                <w:color w:val="auto"/>
              </w:rPr>
            </w:pPr>
            <w:r>
              <w:rPr>
                <w:rFonts w:cs="Arial"/>
                <w:color w:val="auto"/>
              </w:rPr>
              <w:t>B</w:t>
            </w:r>
            <w:r w:rsidRPr="008D3DF7">
              <w:rPr>
                <w:rFonts w:cs="Arial"/>
                <w:color w:val="auto"/>
              </w:rPr>
              <w:t>ereid de recepturen</w:t>
            </w:r>
            <w:r>
              <w:rPr>
                <w:rFonts w:cs="Arial"/>
                <w:color w:val="auto"/>
              </w:rPr>
              <w:t>.</w:t>
            </w:r>
          </w:p>
          <w:p w14:paraId="2B18AB81" w14:textId="4B7E24AC" w:rsidR="00EB6923" w:rsidRPr="000C2893" w:rsidRDefault="00EB6923" w:rsidP="00D255D6">
            <w:pPr>
              <w:pStyle w:val="Tabeltekst"/>
              <w:spacing w:before="0" w:after="0" w:line="276" w:lineRule="auto"/>
              <w:rPr>
                <w:rFonts w:cs="Arial"/>
                <w:szCs w:val="20"/>
              </w:rPr>
            </w:pPr>
            <w:r w:rsidRPr="008D3DF7">
              <w:rPr>
                <w:rFonts w:cs="Arial"/>
                <w:color w:val="auto"/>
              </w:rPr>
              <w:t>Maak van één basisrecept</w:t>
            </w:r>
            <w:r>
              <w:rPr>
                <w:rFonts w:cs="Arial"/>
                <w:color w:val="auto"/>
              </w:rPr>
              <w:t xml:space="preserve"> een</w:t>
            </w:r>
            <w:r w:rsidRPr="008D3DF7">
              <w:rPr>
                <w:rFonts w:cs="Arial"/>
                <w:color w:val="auto"/>
              </w:rPr>
              <w:t xml:space="preserve"> eindproduct</w:t>
            </w:r>
            <w:r>
              <w:rPr>
                <w:rFonts w:cs="Arial"/>
                <w:color w:val="auto"/>
              </w:rPr>
              <w:t>.</w:t>
            </w:r>
          </w:p>
        </w:tc>
      </w:tr>
      <w:tr w:rsidR="00EB6923" w:rsidRPr="005C64CF" w14:paraId="01A392A5" w14:textId="77777777" w:rsidTr="00EB6923">
        <w:trPr>
          <w:trHeight w:val="454"/>
        </w:trPr>
        <w:tc>
          <w:tcPr>
            <w:tcW w:w="426" w:type="dxa"/>
            <w:tcBorders>
              <w:right w:val="nil"/>
            </w:tcBorders>
            <w:vAlign w:val="center"/>
          </w:tcPr>
          <w:p w14:paraId="5C2D5C60" w14:textId="77777777" w:rsidR="00EB6923" w:rsidRPr="00786687" w:rsidRDefault="00EB6923" w:rsidP="00D255D6">
            <w:pPr>
              <w:pStyle w:val="Gewonetekst"/>
              <w:rPr>
                <w:rFonts w:cs="Arial"/>
                <w:sz w:val="20"/>
                <w:szCs w:val="20"/>
                <w:lang w:val="nl-NL"/>
              </w:rPr>
            </w:pPr>
            <w:r w:rsidRPr="00786687">
              <w:rPr>
                <w:rFonts w:cs="Arial"/>
                <w:sz w:val="20"/>
                <w:szCs w:val="20"/>
                <w:lang w:val="nl-NL"/>
              </w:rPr>
              <w:t>4.</w:t>
            </w:r>
          </w:p>
        </w:tc>
        <w:tc>
          <w:tcPr>
            <w:tcW w:w="1417" w:type="dxa"/>
            <w:tcBorders>
              <w:left w:val="nil"/>
            </w:tcBorders>
            <w:vAlign w:val="center"/>
          </w:tcPr>
          <w:p w14:paraId="533DAFE8" w14:textId="77777777" w:rsidR="00EB6923" w:rsidRDefault="00EB6923" w:rsidP="00D255D6">
            <w:pPr>
              <w:pStyle w:val="Gewonetekst"/>
              <w:rPr>
                <w:rFonts w:cs="Arial"/>
                <w:sz w:val="20"/>
                <w:szCs w:val="20"/>
                <w:lang w:val="nl-NL"/>
              </w:rPr>
            </w:pPr>
            <w:r w:rsidRPr="00786687">
              <w:rPr>
                <w:rFonts w:cs="Arial"/>
                <w:sz w:val="20"/>
                <w:szCs w:val="20"/>
                <w:lang w:val="nl-NL"/>
              </w:rPr>
              <w:t>Afronden en</w:t>
            </w:r>
          </w:p>
          <w:p w14:paraId="009239BE" w14:textId="77777777" w:rsidR="00EB6923" w:rsidRPr="00786687" w:rsidRDefault="00EB6923" w:rsidP="00D255D6">
            <w:pPr>
              <w:pStyle w:val="Gewonetekst"/>
              <w:rPr>
                <w:rFonts w:cs="Arial"/>
                <w:sz w:val="20"/>
                <w:szCs w:val="20"/>
                <w:lang w:val="nl-NL"/>
              </w:rPr>
            </w:pPr>
            <w:r w:rsidRPr="00786687">
              <w:rPr>
                <w:rFonts w:cs="Arial"/>
                <w:sz w:val="20"/>
                <w:szCs w:val="20"/>
                <w:lang w:val="nl-NL"/>
              </w:rPr>
              <w:t>terugkijken</w:t>
            </w:r>
          </w:p>
        </w:tc>
        <w:tc>
          <w:tcPr>
            <w:tcW w:w="7380" w:type="dxa"/>
            <w:vAlign w:val="center"/>
          </w:tcPr>
          <w:p w14:paraId="2FD41C14" w14:textId="77777777" w:rsidR="00EB6923" w:rsidRPr="008D3DF7" w:rsidRDefault="00EB6923" w:rsidP="00D255D6">
            <w:pPr>
              <w:pStyle w:val="Tabeltekst"/>
              <w:tabs>
                <w:tab w:val="left" w:pos="3780"/>
              </w:tabs>
              <w:spacing w:before="0" w:after="0" w:line="276" w:lineRule="auto"/>
              <w:rPr>
                <w:rFonts w:cs="Arial"/>
                <w:color w:val="auto"/>
              </w:rPr>
            </w:pPr>
            <w:r>
              <w:rPr>
                <w:rFonts w:cs="Arial"/>
                <w:color w:val="auto"/>
              </w:rPr>
              <w:t>Noteer de bakaard en structuur van de eindproducten.</w:t>
            </w:r>
          </w:p>
          <w:p w14:paraId="04BDD511" w14:textId="7745F7B0" w:rsidR="00EB6923" w:rsidRPr="000C2893" w:rsidRDefault="00EB6923" w:rsidP="00D255D6">
            <w:pPr>
              <w:pStyle w:val="Tabeltekst"/>
              <w:spacing w:before="0" w:after="0" w:line="276" w:lineRule="auto"/>
              <w:rPr>
                <w:rFonts w:cs="Arial"/>
                <w:szCs w:val="20"/>
              </w:rPr>
            </w:pPr>
            <w:r>
              <w:rPr>
                <w:rFonts w:cs="Arial"/>
                <w:color w:val="auto"/>
              </w:rPr>
              <w:t>Kijk terug op deze lesbrief.</w:t>
            </w:r>
          </w:p>
        </w:tc>
      </w:tr>
    </w:tbl>
    <w:p w14:paraId="07CAB3C3" w14:textId="77777777" w:rsidR="00EB6923" w:rsidRPr="00EB6923" w:rsidRDefault="00EB6923" w:rsidP="00D255D6">
      <w:pPr>
        <w:pStyle w:val="Gewonetekst"/>
        <w:rPr>
          <w:lang w:val="nl-NL"/>
        </w:rPr>
      </w:pPr>
    </w:p>
    <w:p w14:paraId="3054950E" w14:textId="5613CE25" w:rsidR="000B6A4D" w:rsidRPr="005C64CF" w:rsidRDefault="000B6A4D" w:rsidP="00D255D6">
      <w:pPr>
        <w:pStyle w:val="Normaal1"/>
        <w:rPr>
          <w:rFonts w:cs="Arial"/>
        </w:rPr>
      </w:pPr>
      <w:r w:rsidRPr="005C64CF">
        <w:rPr>
          <w:rFonts w:cs="Arial"/>
        </w:rPr>
        <w:br w:type="page"/>
      </w:r>
    </w:p>
    <w:p w14:paraId="37E70F81" w14:textId="77777777" w:rsidR="000B6A4D" w:rsidRDefault="000B6A4D" w:rsidP="00D255D6">
      <w:pPr>
        <w:pStyle w:val="Kop-2"/>
        <w:spacing w:line="276" w:lineRule="auto"/>
        <w:rPr>
          <w:rFonts w:cs="Arial"/>
        </w:rPr>
      </w:pPr>
      <w:r w:rsidRPr="005C64CF">
        <w:rPr>
          <w:rFonts w:cs="Arial"/>
        </w:rPr>
        <w:lastRenderedPageBreak/>
        <w:t>Stap 1: Oriënteren</w:t>
      </w:r>
    </w:p>
    <w:p w14:paraId="6891C368" w14:textId="77777777" w:rsidR="00331A08" w:rsidRPr="00331A08" w:rsidRDefault="00331A08" w:rsidP="00D255D6">
      <w:pPr>
        <w:pStyle w:val="Kop-2"/>
        <w:spacing w:line="276" w:lineRule="auto"/>
        <w:rPr>
          <w:rFonts w:cs="Arial"/>
          <w:b w:val="0"/>
          <w:sz w:val="20"/>
          <w:szCs w:val="20"/>
        </w:rPr>
      </w:pPr>
    </w:p>
    <w:p w14:paraId="3B024B44" w14:textId="77777777" w:rsidR="000B6A4D" w:rsidRPr="005C64CF" w:rsidRDefault="00331A08" w:rsidP="00D255D6">
      <w:pPr>
        <w:pStyle w:val="Normaal1"/>
        <w:rPr>
          <w:rFonts w:cs="Arial"/>
        </w:rPr>
      </w:pPr>
      <w:r w:rsidRPr="005C64CF">
        <w:rPr>
          <w:rFonts w:cs="Arial"/>
          <w:noProof/>
          <w:lang w:eastAsia="nl-NL"/>
        </w:rPr>
        <w:drawing>
          <wp:inline distT="0" distB="0" distL="0" distR="0" wp14:anchorId="0B14ADE0" wp14:editId="2D968AA5">
            <wp:extent cx="5699770" cy="3790800"/>
            <wp:effectExtent l="0" t="0" r="0" b="635"/>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12">
                      <a:extLst>
                        <a:ext uri="{28A0092B-C50C-407E-A947-70E740481C1C}">
                          <a14:useLocalDpi xmlns:a14="http://schemas.microsoft.com/office/drawing/2010/main" val="0"/>
                        </a:ext>
                      </a:extLst>
                    </a:blip>
                    <a:stretch>
                      <a:fillRect/>
                    </a:stretch>
                  </pic:blipFill>
                  <pic:spPr>
                    <a:xfrm>
                      <a:off x="0" y="0"/>
                      <a:ext cx="5699770" cy="3790800"/>
                    </a:xfrm>
                    <a:prstGeom prst="rect">
                      <a:avLst/>
                    </a:prstGeom>
                  </pic:spPr>
                </pic:pic>
              </a:graphicData>
            </a:graphic>
          </wp:inline>
        </w:drawing>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67"/>
        <w:gridCol w:w="4504"/>
        <w:gridCol w:w="4505"/>
      </w:tblGrid>
      <w:tr w:rsidR="00A13D84" w:rsidRPr="00732372" w14:paraId="7C0EA759" w14:textId="77777777" w:rsidTr="003B687B">
        <w:trPr>
          <w:trHeight w:val="649"/>
        </w:trPr>
        <w:tc>
          <w:tcPr>
            <w:tcW w:w="1066" w:type="dxa"/>
          </w:tcPr>
          <w:p w14:paraId="620E4B6A" w14:textId="77777777" w:rsidR="00A13D84" w:rsidRPr="00732372" w:rsidRDefault="009D1B8C" w:rsidP="00D255D6">
            <w:pPr>
              <w:pStyle w:val="Normaal1"/>
            </w:pPr>
            <w:r w:rsidRPr="005C64CF">
              <w:rPr>
                <w:rFonts w:cs="Arial"/>
                <w:noProof/>
                <w:lang w:eastAsia="nl-NL"/>
              </w:rPr>
              <w:drawing>
                <wp:inline distT="0" distB="0" distL="0" distR="0" wp14:anchorId="6384A04E" wp14:editId="7206B855">
                  <wp:extent cx="539750" cy="53975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9143" w:type="dxa"/>
            <w:gridSpan w:val="3"/>
            <w:vAlign w:val="center"/>
          </w:tcPr>
          <w:p w14:paraId="597007EF" w14:textId="77777777" w:rsidR="00A13D84" w:rsidRPr="00057A3C" w:rsidRDefault="00A13D84" w:rsidP="00D255D6">
            <w:pPr>
              <w:pStyle w:val="Kop-3"/>
              <w:spacing w:line="276" w:lineRule="auto"/>
              <w:rPr>
                <w:rFonts w:cs="Arial"/>
                <w:b w:val="0"/>
                <w:sz w:val="20"/>
                <w:szCs w:val="20"/>
              </w:rPr>
            </w:pPr>
          </w:p>
          <w:p w14:paraId="39ED4147" w14:textId="77777777" w:rsidR="00A13D84" w:rsidRPr="003B687B" w:rsidRDefault="00A13D84" w:rsidP="00D255D6">
            <w:pPr>
              <w:pStyle w:val="Kop-2"/>
              <w:spacing w:line="276" w:lineRule="auto"/>
              <w:rPr>
                <w:rFonts w:cs="Arial"/>
                <w:color w:val="FF0000"/>
                <w:sz w:val="22"/>
                <w:szCs w:val="22"/>
              </w:rPr>
            </w:pPr>
            <w:r w:rsidRPr="003B687B">
              <w:rPr>
                <w:rFonts w:cs="Arial"/>
                <w:sz w:val="22"/>
                <w:szCs w:val="22"/>
              </w:rPr>
              <w:t>Moeilijke woorden</w:t>
            </w:r>
          </w:p>
          <w:p w14:paraId="5DEE1862" w14:textId="03E6ADD9" w:rsidR="00A13D84" w:rsidRDefault="00A13D84" w:rsidP="00D255D6">
            <w:pPr>
              <w:pStyle w:val="Normaal1"/>
              <w:rPr>
                <w:rFonts w:cs="Arial"/>
              </w:rPr>
            </w:pPr>
            <w:r w:rsidRPr="005C64CF">
              <w:rPr>
                <w:rFonts w:cs="Arial"/>
              </w:rPr>
              <w:t>Wat betekenen dez</w:t>
            </w:r>
            <w:r w:rsidR="00D8450C">
              <w:rPr>
                <w:rFonts w:cs="Arial"/>
              </w:rPr>
              <w:t xml:space="preserve">e woorden? Zet het juiste woord achter de </w:t>
            </w:r>
            <w:r w:rsidR="008D3DF7">
              <w:rPr>
                <w:rFonts w:cs="Arial"/>
              </w:rPr>
              <w:t xml:space="preserve">juiste </w:t>
            </w:r>
            <w:r w:rsidR="00D8450C">
              <w:rPr>
                <w:rFonts w:cs="Arial"/>
              </w:rPr>
              <w:t>betekenis</w:t>
            </w:r>
            <w:r w:rsidR="008D3DF7">
              <w:rPr>
                <w:rFonts w:cs="Arial"/>
              </w:rPr>
              <w:t>.</w:t>
            </w:r>
          </w:p>
          <w:p w14:paraId="122A4E68" w14:textId="591E36B7" w:rsidR="00605804" w:rsidRPr="00887041" w:rsidRDefault="00605804" w:rsidP="00D255D6">
            <w:pPr>
              <w:pStyle w:val="Normaal1"/>
              <w:rPr>
                <w:rFonts w:cs="Arial"/>
              </w:rPr>
            </w:pPr>
          </w:p>
        </w:tc>
      </w:tr>
      <w:tr w:rsidR="000B6A4D" w:rsidRPr="005C64CF" w14:paraId="2BFF9137" w14:textId="77777777" w:rsidTr="003B687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2"/>
          <w:wBefore w:w="1134" w:type="dxa"/>
          <w:trHeight w:val="454"/>
        </w:trPr>
        <w:tc>
          <w:tcPr>
            <w:tcW w:w="4535" w:type="dxa"/>
            <w:shd w:val="clear" w:color="auto" w:fill="F2F2F2" w:themeFill="background1" w:themeFillShade="F2"/>
            <w:vAlign w:val="center"/>
          </w:tcPr>
          <w:p w14:paraId="2AD5FE0A" w14:textId="77777777" w:rsidR="000B6A4D" w:rsidRPr="00553805" w:rsidRDefault="000B6A4D" w:rsidP="00D255D6">
            <w:pPr>
              <w:pStyle w:val="Gewonetekst"/>
              <w:rPr>
                <w:rFonts w:cs="Arial"/>
                <w:b/>
                <w:sz w:val="20"/>
                <w:szCs w:val="20"/>
                <w:lang w:val="nl-NL"/>
              </w:rPr>
            </w:pPr>
            <w:r w:rsidRPr="00553805">
              <w:rPr>
                <w:rFonts w:cs="Arial"/>
                <w:b/>
                <w:sz w:val="20"/>
                <w:szCs w:val="20"/>
                <w:lang w:val="nl-NL"/>
              </w:rPr>
              <w:t>Moeilijk woord</w:t>
            </w:r>
          </w:p>
        </w:tc>
        <w:tc>
          <w:tcPr>
            <w:tcW w:w="4537" w:type="dxa"/>
            <w:shd w:val="clear" w:color="auto" w:fill="F2F2F2" w:themeFill="background1" w:themeFillShade="F2"/>
            <w:vAlign w:val="center"/>
          </w:tcPr>
          <w:p w14:paraId="6E7F7D87" w14:textId="77777777" w:rsidR="000B6A4D" w:rsidRPr="00553805" w:rsidRDefault="000B6A4D" w:rsidP="00D255D6">
            <w:pPr>
              <w:pStyle w:val="Gewonetekst"/>
              <w:rPr>
                <w:rFonts w:cs="Arial"/>
                <w:sz w:val="20"/>
                <w:szCs w:val="20"/>
                <w:lang w:val="nl-NL"/>
              </w:rPr>
            </w:pPr>
            <w:r w:rsidRPr="00553805">
              <w:rPr>
                <w:rFonts w:cs="Arial"/>
                <w:b/>
                <w:sz w:val="20"/>
                <w:szCs w:val="20"/>
                <w:lang w:val="nl-NL"/>
              </w:rPr>
              <w:t>Wat betekent dit woord?</w:t>
            </w:r>
          </w:p>
        </w:tc>
      </w:tr>
      <w:tr w:rsidR="000B6A4D" w:rsidRPr="008D3DF7" w14:paraId="66F87F37" w14:textId="77777777" w:rsidTr="003B687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2"/>
          <w:wBefore w:w="1134" w:type="dxa"/>
          <w:trHeight w:val="454"/>
        </w:trPr>
        <w:tc>
          <w:tcPr>
            <w:tcW w:w="4535" w:type="dxa"/>
          </w:tcPr>
          <w:p w14:paraId="0672B77C" w14:textId="20982EDF" w:rsidR="000B6A4D" w:rsidRPr="008D3DF7" w:rsidRDefault="0002412D" w:rsidP="00D255D6">
            <w:pPr>
              <w:pStyle w:val="Gewonetekst"/>
              <w:rPr>
                <w:rFonts w:cs="Arial"/>
                <w:sz w:val="20"/>
                <w:szCs w:val="20"/>
                <w:lang w:val="nl-NL"/>
              </w:rPr>
            </w:pPr>
            <w:r>
              <w:rPr>
                <w:rFonts w:cs="Arial"/>
                <w:sz w:val="20"/>
                <w:szCs w:val="20"/>
                <w:lang w:val="nl-NL"/>
              </w:rPr>
              <w:t>S</w:t>
            </w:r>
            <w:r w:rsidR="005870B5" w:rsidRPr="008D3DF7">
              <w:rPr>
                <w:rFonts w:cs="Arial"/>
                <w:sz w:val="20"/>
                <w:szCs w:val="20"/>
                <w:lang w:val="nl-NL"/>
              </w:rPr>
              <w:t>tructuur</w:t>
            </w:r>
          </w:p>
        </w:tc>
        <w:tc>
          <w:tcPr>
            <w:tcW w:w="4537" w:type="dxa"/>
          </w:tcPr>
          <w:p w14:paraId="79F5D4FA" w14:textId="40AFA6D8" w:rsidR="000B6A4D" w:rsidRPr="008D3DF7" w:rsidRDefault="000B6A4D" w:rsidP="00D255D6">
            <w:pPr>
              <w:pStyle w:val="Gewonetekst"/>
              <w:rPr>
                <w:rFonts w:cs="Arial"/>
                <w:sz w:val="20"/>
                <w:szCs w:val="20"/>
                <w:lang w:val="nl-NL"/>
              </w:rPr>
            </w:pPr>
          </w:p>
        </w:tc>
      </w:tr>
      <w:tr w:rsidR="000B6A4D" w:rsidRPr="008D3DF7" w14:paraId="4E0E47F6" w14:textId="77777777" w:rsidTr="003B687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2"/>
          <w:wBefore w:w="1134" w:type="dxa"/>
          <w:trHeight w:val="454"/>
        </w:trPr>
        <w:tc>
          <w:tcPr>
            <w:tcW w:w="4535" w:type="dxa"/>
          </w:tcPr>
          <w:p w14:paraId="66355FAF" w14:textId="1A5B87D4" w:rsidR="000B6A4D" w:rsidRPr="008D3DF7" w:rsidRDefault="000B6A4D" w:rsidP="00D255D6">
            <w:pPr>
              <w:pStyle w:val="Gewonetekst"/>
              <w:rPr>
                <w:rFonts w:cs="Arial"/>
                <w:sz w:val="20"/>
                <w:szCs w:val="20"/>
                <w:lang w:val="nl-NL"/>
              </w:rPr>
            </w:pPr>
            <w:r w:rsidRPr="008D3DF7">
              <w:rPr>
                <w:rFonts w:cs="Arial"/>
                <w:noProof/>
                <w:szCs w:val="20"/>
                <w:lang w:val="nl-NL" w:eastAsia="nl-NL"/>
              </w:rPr>
              <w:drawing>
                <wp:anchor distT="0" distB="0" distL="114300" distR="114300" simplePos="0" relativeHeight="251663360" behindDoc="1" locked="0" layoutInCell="1" allowOverlap="1" wp14:anchorId="06DA9995" wp14:editId="0B42909F">
                  <wp:simplePos x="0" y="0"/>
                  <wp:positionH relativeFrom="leftMargin">
                    <wp:posOffset>-11788775</wp:posOffset>
                  </wp:positionH>
                  <wp:positionV relativeFrom="paragraph">
                    <wp:posOffset>-80010</wp:posOffset>
                  </wp:positionV>
                  <wp:extent cx="543560" cy="543560"/>
                  <wp:effectExtent l="0" t="0" r="8890" b="8890"/>
                  <wp:wrapNone/>
                  <wp:docPr id="12" name="Afbeelding 12" descr="C:\Users\Jkooper\Desktop\Iconen\Nieuwe inzet\informatie verzame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kooper\Desktop\Iconen\Nieuwe inzet\informatie verzamele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3560" cy="543560"/>
                          </a:xfrm>
                          <a:prstGeom prst="rect">
                            <a:avLst/>
                          </a:prstGeom>
                          <a:noFill/>
                          <a:ln>
                            <a:noFill/>
                          </a:ln>
                        </pic:spPr>
                      </pic:pic>
                    </a:graphicData>
                  </a:graphic>
                </wp:anchor>
              </w:drawing>
            </w:r>
            <w:r w:rsidR="0002412D">
              <w:rPr>
                <w:rFonts w:cs="Arial"/>
                <w:sz w:val="20"/>
                <w:szCs w:val="20"/>
                <w:lang w:val="nl-NL"/>
              </w:rPr>
              <w:t>D</w:t>
            </w:r>
            <w:r w:rsidR="00622828" w:rsidRPr="008D3DF7">
              <w:rPr>
                <w:rFonts w:cs="Arial"/>
                <w:sz w:val="20"/>
                <w:szCs w:val="20"/>
                <w:lang w:val="nl-NL"/>
              </w:rPr>
              <w:t>eegpil</w:t>
            </w:r>
          </w:p>
        </w:tc>
        <w:tc>
          <w:tcPr>
            <w:tcW w:w="4537" w:type="dxa"/>
          </w:tcPr>
          <w:p w14:paraId="28A49C56" w14:textId="2DA09465" w:rsidR="000B6A4D" w:rsidRPr="008D3DF7" w:rsidRDefault="000B6A4D" w:rsidP="00D255D6">
            <w:pPr>
              <w:pStyle w:val="Gewonetekst"/>
              <w:rPr>
                <w:rFonts w:cs="Arial"/>
                <w:sz w:val="20"/>
                <w:szCs w:val="20"/>
                <w:lang w:val="nl-NL"/>
              </w:rPr>
            </w:pPr>
          </w:p>
        </w:tc>
      </w:tr>
      <w:tr w:rsidR="000B6A4D" w:rsidRPr="008D3DF7" w14:paraId="051A3764" w14:textId="77777777" w:rsidTr="003B687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2"/>
          <w:wBefore w:w="1134" w:type="dxa"/>
          <w:trHeight w:val="454"/>
        </w:trPr>
        <w:tc>
          <w:tcPr>
            <w:tcW w:w="4535" w:type="dxa"/>
          </w:tcPr>
          <w:p w14:paraId="14EB9577" w14:textId="15C3FABA" w:rsidR="000B6A4D" w:rsidRPr="008D3DF7" w:rsidRDefault="0002412D" w:rsidP="00D255D6">
            <w:pPr>
              <w:pStyle w:val="Gewonetekst"/>
              <w:rPr>
                <w:rFonts w:cs="Arial"/>
                <w:sz w:val="20"/>
                <w:szCs w:val="20"/>
                <w:lang w:val="nl-NL"/>
              </w:rPr>
            </w:pPr>
            <w:r>
              <w:rPr>
                <w:rFonts w:cs="Arial"/>
                <w:sz w:val="20"/>
                <w:szCs w:val="20"/>
                <w:lang w:val="nl-NL"/>
              </w:rPr>
              <w:t>G</w:t>
            </w:r>
            <w:r w:rsidR="00D8450C" w:rsidRPr="008D3DF7">
              <w:rPr>
                <w:rFonts w:cs="Arial"/>
                <w:sz w:val="20"/>
                <w:szCs w:val="20"/>
                <w:lang w:val="nl-NL"/>
              </w:rPr>
              <w:t>rondstoffen</w:t>
            </w:r>
          </w:p>
        </w:tc>
        <w:tc>
          <w:tcPr>
            <w:tcW w:w="4537" w:type="dxa"/>
          </w:tcPr>
          <w:p w14:paraId="2CD1BBB1" w14:textId="0469BE10" w:rsidR="000B6A4D" w:rsidRPr="008D3DF7" w:rsidRDefault="000B6A4D" w:rsidP="00D255D6">
            <w:pPr>
              <w:pStyle w:val="Gewonetekst"/>
              <w:rPr>
                <w:rFonts w:cs="Arial"/>
                <w:sz w:val="20"/>
                <w:szCs w:val="20"/>
                <w:lang w:val="nl-NL"/>
              </w:rPr>
            </w:pPr>
          </w:p>
        </w:tc>
      </w:tr>
      <w:tr w:rsidR="00622828" w:rsidRPr="008D3DF7" w14:paraId="54958F95" w14:textId="77777777" w:rsidTr="003B687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2"/>
          <w:wBefore w:w="1134" w:type="dxa"/>
          <w:trHeight w:val="454"/>
        </w:trPr>
        <w:tc>
          <w:tcPr>
            <w:tcW w:w="4535" w:type="dxa"/>
          </w:tcPr>
          <w:p w14:paraId="541A0422" w14:textId="4D11D7E2" w:rsidR="00622828" w:rsidRPr="008D3DF7" w:rsidRDefault="0002412D" w:rsidP="00D255D6">
            <w:pPr>
              <w:pStyle w:val="Gewonetekst"/>
              <w:rPr>
                <w:rFonts w:cs="Arial"/>
                <w:sz w:val="20"/>
                <w:szCs w:val="20"/>
                <w:lang w:val="nl-NL"/>
              </w:rPr>
            </w:pPr>
            <w:r>
              <w:rPr>
                <w:rFonts w:cs="Arial"/>
                <w:sz w:val="20"/>
                <w:szCs w:val="20"/>
                <w:lang w:val="nl-NL"/>
              </w:rPr>
              <w:t>S</w:t>
            </w:r>
            <w:r w:rsidR="00B4104E" w:rsidRPr="008D3DF7">
              <w:rPr>
                <w:rFonts w:cs="Arial"/>
                <w:sz w:val="20"/>
                <w:szCs w:val="20"/>
                <w:lang w:val="nl-NL"/>
              </w:rPr>
              <w:t>patelen</w:t>
            </w:r>
          </w:p>
        </w:tc>
        <w:tc>
          <w:tcPr>
            <w:tcW w:w="4537" w:type="dxa"/>
          </w:tcPr>
          <w:p w14:paraId="051D6AC4" w14:textId="67AD1758" w:rsidR="00622828" w:rsidRPr="008D3DF7" w:rsidRDefault="00622828" w:rsidP="00D255D6">
            <w:pPr>
              <w:pStyle w:val="Gewonetekst"/>
              <w:rPr>
                <w:rFonts w:cs="Arial"/>
                <w:sz w:val="20"/>
                <w:szCs w:val="20"/>
                <w:lang w:val="nl-NL"/>
              </w:rPr>
            </w:pPr>
          </w:p>
        </w:tc>
      </w:tr>
      <w:tr w:rsidR="00120D41" w:rsidRPr="008D3DF7" w14:paraId="6640BE79" w14:textId="77777777" w:rsidTr="003B687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2"/>
          <w:wBefore w:w="1134" w:type="dxa"/>
          <w:trHeight w:val="454"/>
        </w:trPr>
        <w:tc>
          <w:tcPr>
            <w:tcW w:w="4535" w:type="dxa"/>
          </w:tcPr>
          <w:p w14:paraId="7CE66E4F" w14:textId="7BF0A820" w:rsidR="00120D41" w:rsidRPr="008D3DF7" w:rsidRDefault="00120D41" w:rsidP="00D255D6">
            <w:pPr>
              <w:pStyle w:val="Gewonetekst"/>
              <w:rPr>
                <w:rFonts w:cs="Arial"/>
                <w:sz w:val="20"/>
                <w:szCs w:val="20"/>
                <w:lang w:val="nl-NL"/>
              </w:rPr>
            </w:pPr>
            <w:r w:rsidRPr="008D3DF7">
              <w:rPr>
                <w:rFonts w:cs="Arial"/>
                <w:sz w:val="20"/>
                <w:szCs w:val="20"/>
                <w:lang w:val="nl-NL"/>
              </w:rPr>
              <w:t>Banket</w:t>
            </w:r>
          </w:p>
        </w:tc>
        <w:tc>
          <w:tcPr>
            <w:tcW w:w="4537" w:type="dxa"/>
          </w:tcPr>
          <w:p w14:paraId="2F22D48C" w14:textId="76657943" w:rsidR="00120D41" w:rsidRPr="008D3DF7" w:rsidRDefault="00120D41" w:rsidP="00D255D6">
            <w:pPr>
              <w:pStyle w:val="Gewonetekst"/>
              <w:rPr>
                <w:rFonts w:cs="Arial"/>
                <w:sz w:val="20"/>
                <w:szCs w:val="20"/>
                <w:lang w:val="nl-NL"/>
              </w:rPr>
            </w:pPr>
          </w:p>
        </w:tc>
      </w:tr>
      <w:tr w:rsidR="002D2769" w:rsidRPr="008D3DF7" w14:paraId="44231063" w14:textId="77777777" w:rsidTr="003B687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2"/>
          <w:wBefore w:w="1134" w:type="dxa"/>
          <w:trHeight w:val="454"/>
        </w:trPr>
        <w:tc>
          <w:tcPr>
            <w:tcW w:w="4535" w:type="dxa"/>
          </w:tcPr>
          <w:p w14:paraId="55ECFCF4" w14:textId="00AEA922" w:rsidR="002D2769" w:rsidRPr="008D3DF7" w:rsidRDefault="0002412D" w:rsidP="00D255D6">
            <w:pPr>
              <w:pStyle w:val="Gewonetekst"/>
              <w:rPr>
                <w:rFonts w:cs="Arial"/>
                <w:sz w:val="20"/>
                <w:szCs w:val="20"/>
                <w:lang w:val="nl-NL"/>
              </w:rPr>
            </w:pPr>
            <w:r>
              <w:rPr>
                <w:rFonts w:cs="Arial"/>
                <w:sz w:val="20"/>
                <w:szCs w:val="20"/>
                <w:lang w:val="nl-NL"/>
              </w:rPr>
              <w:t>C</w:t>
            </w:r>
            <w:r w:rsidR="002D2769" w:rsidRPr="008D3DF7">
              <w:rPr>
                <w:rFonts w:cs="Arial"/>
                <w:sz w:val="20"/>
                <w:szCs w:val="20"/>
                <w:lang w:val="nl-NL"/>
              </w:rPr>
              <w:t>oaguleren</w:t>
            </w:r>
          </w:p>
        </w:tc>
        <w:tc>
          <w:tcPr>
            <w:tcW w:w="4537" w:type="dxa"/>
          </w:tcPr>
          <w:p w14:paraId="7FB0FE91" w14:textId="2DE9E791" w:rsidR="002D2769" w:rsidRPr="008D3DF7" w:rsidRDefault="002D2769" w:rsidP="00D255D6">
            <w:pPr>
              <w:pStyle w:val="Gewonetekst"/>
              <w:rPr>
                <w:rFonts w:cs="Arial"/>
                <w:sz w:val="20"/>
                <w:szCs w:val="20"/>
                <w:lang w:val="nl-NL"/>
              </w:rPr>
            </w:pPr>
          </w:p>
        </w:tc>
      </w:tr>
    </w:tbl>
    <w:p w14:paraId="59CBB2BF" w14:textId="59843003" w:rsidR="00364DB9" w:rsidRDefault="00364DB9" w:rsidP="00D255D6">
      <w:pPr>
        <w:pStyle w:val="Normaal1"/>
        <w:rPr>
          <w:rFonts w:cs="Arial"/>
          <w:szCs w:val="20"/>
        </w:rPr>
      </w:pPr>
    </w:p>
    <w:p w14:paraId="3F32C89E" w14:textId="77777777" w:rsidR="00364DB9" w:rsidRDefault="00364DB9" w:rsidP="00D255D6">
      <w:pPr>
        <w:spacing w:line="276" w:lineRule="auto"/>
        <w:rPr>
          <w:rFonts w:ascii="Arial" w:eastAsia="Times New Roman" w:hAnsi="Arial" w:cs="Arial"/>
          <w:sz w:val="20"/>
          <w:szCs w:val="20"/>
        </w:rPr>
      </w:pPr>
      <w:r>
        <w:rPr>
          <w:rFonts w:cs="Arial"/>
          <w:szCs w:val="20"/>
        </w:rPr>
        <w:br w:type="page"/>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076"/>
      </w:tblGrid>
      <w:tr w:rsidR="00605804" w:rsidRPr="00732372" w14:paraId="5EFA7BB1" w14:textId="77777777" w:rsidTr="00364DB9">
        <w:trPr>
          <w:trHeight w:val="649"/>
        </w:trPr>
        <w:tc>
          <w:tcPr>
            <w:tcW w:w="1066" w:type="dxa"/>
          </w:tcPr>
          <w:p w14:paraId="769524CC" w14:textId="77777777" w:rsidR="00605804" w:rsidRPr="00732372" w:rsidRDefault="009D1B8C" w:rsidP="00D255D6">
            <w:pPr>
              <w:pStyle w:val="Normaal1"/>
            </w:pPr>
            <w:r w:rsidRPr="005C64CF">
              <w:rPr>
                <w:rFonts w:cs="Arial"/>
                <w:noProof/>
                <w:lang w:eastAsia="nl-NL"/>
              </w:rPr>
              <w:lastRenderedPageBreak/>
              <w:drawing>
                <wp:inline distT="0" distB="0" distL="0" distR="0" wp14:anchorId="13B2CCAD" wp14:editId="4D62C311">
                  <wp:extent cx="539750" cy="53975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9143" w:type="dxa"/>
            <w:vAlign w:val="center"/>
          </w:tcPr>
          <w:p w14:paraId="01FBB732" w14:textId="465164DD" w:rsidR="00605804" w:rsidRPr="005C64CF" w:rsidRDefault="00B515DA" w:rsidP="00D255D6">
            <w:pPr>
              <w:pStyle w:val="Kop-3"/>
              <w:spacing w:line="276" w:lineRule="auto"/>
              <w:rPr>
                <w:rFonts w:cs="Arial"/>
              </w:rPr>
            </w:pPr>
            <w:r>
              <w:rPr>
                <w:rFonts w:cs="Arial"/>
                <w:sz w:val="20"/>
                <w:szCs w:val="20"/>
              </w:rPr>
              <w:br/>
            </w:r>
            <w:r w:rsidR="00605804" w:rsidRPr="005C64CF">
              <w:rPr>
                <w:rFonts w:cs="Arial"/>
              </w:rPr>
              <w:t>Informatie verzamelen</w:t>
            </w:r>
          </w:p>
          <w:p w14:paraId="1A16F2DB" w14:textId="1DA7EFCE" w:rsidR="00457715" w:rsidRPr="004E3661" w:rsidRDefault="00605804" w:rsidP="00D255D6">
            <w:pPr>
              <w:spacing w:line="276" w:lineRule="auto"/>
              <w:rPr>
                <w:rFonts w:ascii="Arial" w:hAnsi="Arial" w:cs="Arial"/>
                <w:sz w:val="20"/>
                <w:szCs w:val="20"/>
                <w:lang w:eastAsia="nl-NL"/>
              </w:rPr>
            </w:pPr>
            <w:r w:rsidRPr="00403633">
              <w:rPr>
                <w:rFonts w:ascii="Arial" w:eastAsiaTheme="minorEastAsia" w:hAnsi="Arial" w:cs="Arial"/>
                <w:sz w:val="20"/>
                <w:szCs w:val="20"/>
              </w:rPr>
              <w:t xml:space="preserve">Je gaat informatie verzamelen over </w:t>
            </w:r>
            <w:r w:rsidR="00BE444B" w:rsidRPr="00403633">
              <w:rPr>
                <w:rFonts w:ascii="Arial" w:eastAsiaTheme="minorEastAsia" w:hAnsi="Arial" w:cs="Arial"/>
                <w:sz w:val="20"/>
                <w:szCs w:val="20"/>
              </w:rPr>
              <w:t>verschillende bakkerijen</w:t>
            </w:r>
            <w:r w:rsidR="001E360C">
              <w:rPr>
                <w:rFonts w:ascii="Arial" w:eastAsiaTheme="minorEastAsia" w:hAnsi="Arial" w:cs="Arial"/>
                <w:sz w:val="20"/>
                <w:szCs w:val="20"/>
              </w:rPr>
              <w:t xml:space="preserve"> en verschillende bakkers</w:t>
            </w:r>
            <w:r w:rsidR="00BE444B" w:rsidRPr="00403633">
              <w:rPr>
                <w:rFonts w:ascii="Arial" w:eastAsiaTheme="minorEastAsia" w:hAnsi="Arial" w:cs="Arial"/>
                <w:sz w:val="20"/>
                <w:szCs w:val="20"/>
              </w:rPr>
              <w:t>. Er zijn bakkers di</w:t>
            </w:r>
            <w:r w:rsidR="00403633">
              <w:rPr>
                <w:rFonts w:ascii="Arial" w:eastAsiaTheme="minorEastAsia" w:hAnsi="Arial" w:cs="Arial"/>
                <w:sz w:val="20"/>
                <w:szCs w:val="20"/>
              </w:rPr>
              <w:t>e zich specialiseren in banket en e</w:t>
            </w:r>
            <w:r w:rsidR="00BE444B" w:rsidRPr="00403633">
              <w:rPr>
                <w:rFonts w:ascii="Arial" w:eastAsiaTheme="minorEastAsia" w:hAnsi="Arial" w:cs="Arial"/>
                <w:sz w:val="20"/>
                <w:szCs w:val="20"/>
              </w:rPr>
              <w:t>r zijn bakkers die zich specialiseren in brood</w:t>
            </w:r>
            <w:r w:rsidR="00403633">
              <w:rPr>
                <w:rFonts w:ascii="Arial" w:eastAsiaTheme="minorEastAsia" w:hAnsi="Arial" w:cs="Arial"/>
                <w:sz w:val="20"/>
                <w:szCs w:val="20"/>
              </w:rPr>
              <w:t>. M</w:t>
            </w:r>
            <w:r w:rsidR="00BE444B" w:rsidRPr="00403633">
              <w:rPr>
                <w:rFonts w:ascii="Arial" w:eastAsiaTheme="minorEastAsia" w:hAnsi="Arial" w:cs="Arial"/>
                <w:sz w:val="20"/>
                <w:szCs w:val="20"/>
              </w:rPr>
              <w:t>aar er zijn ook bakkers die er</w:t>
            </w:r>
            <w:r w:rsidR="00403633">
              <w:rPr>
                <w:rFonts w:ascii="Arial" w:eastAsiaTheme="minorEastAsia" w:hAnsi="Arial" w:cs="Arial"/>
                <w:sz w:val="20"/>
                <w:szCs w:val="20"/>
              </w:rPr>
              <w:t xml:space="preserve"> voor kiezen om in een bakkerij</w:t>
            </w:r>
            <w:r w:rsidR="00BE444B" w:rsidRPr="00403633">
              <w:rPr>
                <w:rFonts w:ascii="Arial" w:eastAsiaTheme="minorEastAsia" w:hAnsi="Arial" w:cs="Arial"/>
                <w:sz w:val="20"/>
                <w:szCs w:val="20"/>
              </w:rPr>
              <w:t>fabriek te werken.</w:t>
            </w:r>
            <w:r w:rsidR="00125C50">
              <w:rPr>
                <w:rFonts w:cs="Arial"/>
              </w:rPr>
              <w:t xml:space="preserve"> </w:t>
            </w:r>
            <w:r w:rsidR="00457715" w:rsidRPr="004E3661">
              <w:rPr>
                <w:rFonts w:ascii="Arial" w:hAnsi="Arial" w:cs="Arial"/>
                <w:iCs/>
                <w:sz w:val="20"/>
                <w:szCs w:val="20"/>
                <w:lang w:eastAsia="nl-NL"/>
              </w:rPr>
              <w:t xml:space="preserve">Ga naar </w:t>
            </w:r>
            <w:hyperlink r:id="rId15" w:history="1">
              <w:r w:rsidR="00A936DE">
                <w:rPr>
                  <w:rStyle w:val="Hyperlink"/>
                  <w:rFonts w:cs="Arial"/>
                  <w:iCs/>
                  <w:szCs w:val="20"/>
                  <w:lang w:eastAsia="nl-NL"/>
                </w:rPr>
                <w:t>hetvakcolle</w:t>
              </w:r>
              <w:r w:rsidR="00A936DE">
                <w:rPr>
                  <w:rStyle w:val="Hyperlink"/>
                  <w:rFonts w:cs="Arial"/>
                  <w:iCs/>
                  <w:szCs w:val="20"/>
                  <w:lang w:eastAsia="nl-NL"/>
                </w:rPr>
                <w:t>g</w:t>
              </w:r>
              <w:r w:rsidR="00A936DE">
                <w:rPr>
                  <w:rStyle w:val="Hyperlink"/>
                  <w:rFonts w:cs="Arial"/>
                  <w:iCs/>
                  <w:szCs w:val="20"/>
                  <w:lang w:eastAsia="nl-NL"/>
                </w:rPr>
                <w:t>e.nl/wat</w:t>
              </w:r>
              <w:r w:rsidR="00A936DE">
                <w:rPr>
                  <w:rStyle w:val="Hyperlink"/>
                  <w:rFonts w:cs="Arial"/>
                  <w:iCs/>
                  <w:szCs w:val="20"/>
                  <w:lang w:eastAsia="nl-NL"/>
                </w:rPr>
                <w:t>i</w:t>
              </w:r>
              <w:r w:rsidR="00A936DE">
                <w:rPr>
                  <w:rStyle w:val="Hyperlink"/>
                  <w:rFonts w:cs="Arial"/>
                  <w:iCs/>
                  <w:szCs w:val="20"/>
                  <w:lang w:eastAsia="nl-NL"/>
                </w:rPr>
                <w:t>ser</w:t>
              </w:r>
            </w:hyperlink>
            <w:r w:rsidR="00457715" w:rsidRPr="004E3661">
              <w:rPr>
                <w:rFonts w:ascii="Arial" w:hAnsi="Arial" w:cs="Arial"/>
                <w:iCs/>
                <w:sz w:val="20"/>
                <w:szCs w:val="20"/>
                <w:lang w:eastAsia="nl-NL"/>
              </w:rPr>
              <w:t>. Bekijk</w:t>
            </w:r>
            <w:r w:rsidR="00457715" w:rsidRPr="004E3661">
              <w:rPr>
                <w:rFonts w:ascii="Arial" w:hAnsi="Arial" w:cs="Arial"/>
                <w:iCs/>
                <w:color w:val="FF0000"/>
                <w:sz w:val="20"/>
                <w:szCs w:val="20"/>
                <w:lang w:eastAsia="nl-NL"/>
              </w:rPr>
              <w:t xml:space="preserve"> </w:t>
            </w:r>
            <w:r w:rsidR="00457715" w:rsidRPr="004E3661">
              <w:rPr>
                <w:rFonts w:ascii="Arial" w:hAnsi="Arial" w:cs="Arial"/>
                <w:iCs/>
                <w:sz w:val="20"/>
                <w:szCs w:val="20"/>
                <w:lang w:eastAsia="nl-NL"/>
              </w:rPr>
              <w:t xml:space="preserve">de </w:t>
            </w:r>
            <w:r w:rsidR="00457715" w:rsidRPr="00403633">
              <w:rPr>
                <w:rFonts w:ascii="Arial" w:hAnsi="Arial" w:cs="Arial"/>
                <w:iCs/>
                <w:sz w:val="20"/>
                <w:szCs w:val="20"/>
                <w:lang w:eastAsia="nl-NL"/>
              </w:rPr>
              <w:t xml:space="preserve">video </w:t>
            </w:r>
            <w:r w:rsidR="00977246">
              <w:rPr>
                <w:rFonts w:ascii="Arial" w:hAnsi="Arial" w:cs="Arial"/>
                <w:iCs/>
                <w:sz w:val="20"/>
                <w:szCs w:val="20"/>
                <w:lang w:eastAsia="nl-NL"/>
              </w:rPr>
              <w:t>‘</w:t>
            </w:r>
            <w:r w:rsidR="00457715" w:rsidRPr="00403633">
              <w:rPr>
                <w:rFonts w:ascii="Arial" w:hAnsi="Arial" w:cs="Arial"/>
                <w:iCs/>
                <w:sz w:val="20"/>
                <w:szCs w:val="20"/>
                <w:lang w:eastAsia="nl-NL"/>
              </w:rPr>
              <w:t>Bakker een tof beroep</w:t>
            </w:r>
            <w:r w:rsidR="00977246">
              <w:rPr>
                <w:rFonts w:ascii="Arial" w:hAnsi="Arial" w:cs="Arial"/>
                <w:iCs/>
                <w:sz w:val="20"/>
                <w:szCs w:val="20"/>
                <w:lang w:eastAsia="nl-NL"/>
              </w:rPr>
              <w:t>’</w:t>
            </w:r>
            <w:r w:rsidR="00457715" w:rsidRPr="00403633">
              <w:rPr>
                <w:rFonts w:ascii="Arial" w:hAnsi="Arial" w:cs="Arial"/>
                <w:iCs/>
                <w:sz w:val="20"/>
                <w:szCs w:val="20"/>
                <w:lang w:eastAsia="nl-NL"/>
              </w:rPr>
              <w:t>.</w:t>
            </w:r>
          </w:p>
          <w:p w14:paraId="30AFAFDD" w14:textId="31C7522E" w:rsidR="00605804" w:rsidRPr="00887041" w:rsidRDefault="00605804" w:rsidP="00D255D6">
            <w:pPr>
              <w:pStyle w:val="Normaal1"/>
              <w:rPr>
                <w:rFonts w:cs="Arial"/>
              </w:rPr>
            </w:pPr>
          </w:p>
        </w:tc>
      </w:tr>
    </w:tbl>
    <w:p w14:paraId="14EBABD2" w14:textId="736E51FA" w:rsidR="00376725" w:rsidRDefault="006D50E0" w:rsidP="00D255D6">
      <w:pPr>
        <w:pStyle w:val="Normaal1"/>
        <w:numPr>
          <w:ilvl w:val="0"/>
          <w:numId w:val="7"/>
        </w:numPr>
        <w:rPr>
          <w:rFonts w:cs="Arial"/>
        </w:rPr>
      </w:pPr>
      <w:r w:rsidRPr="00403633">
        <w:rPr>
          <w:rFonts w:cs="Arial"/>
        </w:rPr>
        <w:t xml:space="preserve">Welke </w:t>
      </w:r>
      <w:r w:rsidR="00771107">
        <w:rPr>
          <w:rFonts w:cs="Arial"/>
        </w:rPr>
        <w:t>twee</w:t>
      </w:r>
      <w:r w:rsidRPr="00403633">
        <w:rPr>
          <w:rFonts w:cs="Arial"/>
        </w:rPr>
        <w:t xml:space="preserve"> soorten bakkerijen zijn er in d</w:t>
      </w:r>
      <w:r w:rsidR="00977246">
        <w:rPr>
          <w:rFonts w:cs="Arial"/>
        </w:rPr>
        <w:t>eze video</w:t>
      </w:r>
      <w:r w:rsidRPr="00403633">
        <w:rPr>
          <w:rFonts w:cs="Arial"/>
        </w:rPr>
        <w:t xml:space="preserve"> behandeld?</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403633" w:rsidRPr="005C64CF" w14:paraId="6629F246" w14:textId="77777777" w:rsidTr="00771107">
        <w:trPr>
          <w:trHeight w:val="425"/>
        </w:trPr>
        <w:tc>
          <w:tcPr>
            <w:tcW w:w="8931" w:type="dxa"/>
            <w:vAlign w:val="center"/>
          </w:tcPr>
          <w:p w14:paraId="3C03503C" w14:textId="77777777" w:rsidR="00403633" w:rsidRPr="005C64CF" w:rsidRDefault="00403633" w:rsidP="00D255D6">
            <w:pPr>
              <w:pStyle w:val="Tabeltekst"/>
              <w:spacing w:before="0" w:after="0" w:line="276" w:lineRule="auto"/>
              <w:rPr>
                <w:rFonts w:cs="Arial"/>
              </w:rPr>
            </w:pPr>
          </w:p>
        </w:tc>
      </w:tr>
      <w:tr w:rsidR="00403633" w:rsidRPr="005C64CF" w14:paraId="296A7F55" w14:textId="77777777" w:rsidTr="00771107">
        <w:trPr>
          <w:trHeight w:val="425"/>
        </w:trPr>
        <w:tc>
          <w:tcPr>
            <w:tcW w:w="8931" w:type="dxa"/>
            <w:vAlign w:val="center"/>
          </w:tcPr>
          <w:p w14:paraId="72405785" w14:textId="77777777" w:rsidR="00403633" w:rsidRPr="005C64CF" w:rsidRDefault="00403633" w:rsidP="00D255D6">
            <w:pPr>
              <w:pStyle w:val="Tabeltekst"/>
              <w:spacing w:before="0" w:after="0" w:line="276" w:lineRule="auto"/>
              <w:rPr>
                <w:rFonts w:cs="Arial"/>
              </w:rPr>
            </w:pPr>
          </w:p>
        </w:tc>
      </w:tr>
      <w:tr w:rsidR="00403633" w:rsidRPr="005C64CF" w14:paraId="54033811" w14:textId="77777777" w:rsidTr="00771107">
        <w:trPr>
          <w:trHeight w:val="425"/>
        </w:trPr>
        <w:tc>
          <w:tcPr>
            <w:tcW w:w="8931" w:type="dxa"/>
            <w:vAlign w:val="center"/>
          </w:tcPr>
          <w:p w14:paraId="32D2974D" w14:textId="77777777" w:rsidR="00403633" w:rsidRPr="005C64CF" w:rsidRDefault="00403633" w:rsidP="00D255D6">
            <w:pPr>
              <w:pStyle w:val="Tabeltekst"/>
              <w:spacing w:before="0" w:after="0" w:line="276" w:lineRule="auto"/>
              <w:rPr>
                <w:rFonts w:cs="Arial"/>
              </w:rPr>
            </w:pPr>
          </w:p>
        </w:tc>
      </w:tr>
    </w:tbl>
    <w:p w14:paraId="57A011AA" w14:textId="77777777" w:rsidR="00403633" w:rsidRPr="00403633" w:rsidRDefault="00403633" w:rsidP="00D255D6">
      <w:pPr>
        <w:pStyle w:val="Normaal1"/>
        <w:ind w:left="360"/>
        <w:rPr>
          <w:rFonts w:cs="Arial"/>
        </w:rPr>
      </w:pPr>
    </w:p>
    <w:p w14:paraId="2CB07249" w14:textId="145C3483" w:rsidR="006D50E0" w:rsidRPr="00403633" w:rsidRDefault="006D50E0" w:rsidP="00D255D6">
      <w:pPr>
        <w:pStyle w:val="Normaal1"/>
        <w:numPr>
          <w:ilvl w:val="0"/>
          <w:numId w:val="7"/>
        </w:numPr>
        <w:rPr>
          <w:rFonts w:cs="Arial"/>
        </w:rPr>
      </w:pPr>
      <w:r w:rsidRPr="00403633">
        <w:rPr>
          <w:rFonts w:cs="Arial"/>
        </w:rPr>
        <w:t>In het filmpje waren vier bakkers aan het woord met elk hun eigen specialiteit. Welke specialiteiten h</w:t>
      </w:r>
      <w:r w:rsidR="00122E15" w:rsidRPr="00403633">
        <w:rPr>
          <w:rFonts w:cs="Arial"/>
        </w:rPr>
        <w:t>ebbe</w:t>
      </w:r>
      <w:r w:rsidRPr="00403633">
        <w:rPr>
          <w:rFonts w:cs="Arial"/>
        </w:rPr>
        <w:t>n de vier bakkers?</w:t>
      </w:r>
    </w:p>
    <w:p w14:paraId="13BA51A7" w14:textId="77777777" w:rsidR="000B6A4D" w:rsidRPr="005C64CF" w:rsidRDefault="000B6A4D" w:rsidP="00D255D6">
      <w:pPr>
        <w:pStyle w:val="Normaal1"/>
        <w:rPr>
          <w:rFonts w:cs="Arial"/>
        </w:rPr>
      </w:pPr>
    </w:p>
    <w:tbl>
      <w:tblPr>
        <w:tblStyle w:val="Tabelraster"/>
        <w:tblW w:w="9072" w:type="dxa"/>
        <w:tblInd w:w="108" w:type="dxa"/>
        <w:tblLook w:val="04A0" w:firstRow="1" w:lastRow="0" w:firstColumn="1" w:lastColumn="0" w:noHBand="0" w:noVBand="1"/>
      </w:tblPr>
      <w:tblGrid>
        <w:gridCol w:w="4535"/>
        <w:gridCol w:w="4537"/>
      </w:tblGrid>
      <w:tr w:rsidR="000B6A4D" w:rsidRPr="005C64CF" w14:paraId="2558DD74" w14:textId="77777777" w:rsidTr="00553805">
        <w:trPr>
          <w:trHeight w:val="454"/>
        </w:trPr>
        <w:tc>
          <w:tcPr>
            <w:tcW w:w="4465" w:type="dxa"/>
            <w:shd w:val="clear" w:color="auto" w:fill="F2F2F2" w:themeFill="background1" w:themeFillShade="F2"/>
            <w:vAlign w:val="center"/>
          </w:tcPr>
          <w:p w14:paraId="6DDB1C80" w14:textId="6132358B" w:rsidR="000B6A4D" w:rsidRPr="00553805" w:rsidRDefault="00B23E7F" w:rsidP="00D255D6">
            <w:pPr>
              <w:pStyle w:val="Gewonetekst"/>
              <w:rPr>
                <w:rFonts w:cs="Arial"/>
                <w:b/>
                <w:sz w:val="20"/>
                <w:szCs w:val="20"/>
                <w:lang w:val="nl-NL"/>
              </w:rPr>
            </w:pPr>
            <w:r>
              <w:rPr>
                <w:rFonts w:cs="Arial"/>
                <w:b/>
                <w:sz w:val="20"/>
                <w:szCs w:val="20"/>
                <w:lang w:val="nl-NL"/>
              </w:rPr>
              <w:t>Bakker</w:t>
            </w:r>
          </w:p>
        </w:tc>
        <w:tc>
          <w:tcPr>
            <w:tcW w:w="4466" w:type="dxa"/>
            <w:shd w:val="clear" w:color="auto" w:fill="F2F2F2" w:themeFill="background1" w:themeFillShade="F2"/>
            <w:vAlign w:val="center"/>
          </w:tcPr>
          <w:p w14:paraId="09E15A7B" w14:textId="1DAFE177" w:rsidR="000B6A4D" w:rsidRPr="00553805" w:rsidRDefault="00B23E7F" w:rsidP="00D255D6">
            <w:pPr>
              <w:pStyle w:val="Gewonetekst"/>
              <w:rPr>
                <w:rFonts w:cs="Arial"/>
                <w:b/>
                <w:sz w:val="20"/>
                <w:szCs w:val="20"/>
                <w:lang w:val="nl-NL"/>
              </w:rPr>
            </w:pPr>
            <w:r>
              <w:rPr>
                <w:rFonts w:cs="Arial"/>
                <w:b/>
                <w:sz w:val="20"/>
                <w:szCs w:val="20"/>
                <w:lang w:val="nl-NL"/>
              </w:rPr>
              <w:t xml:space="preserve">Specialiteit </w:t>
            </w:r>
          </w:p>
        </w:tc>
      </w:tr>
      <w:tr w:rsidR="000B6A4D" w:rsidRPr="005C64CF" w14:paraId="596B418B" w14:textId="77777777" w:rsidTr="00553805">
        <w:trPr>
          <w:trHeight w:val="454"/>
        </w:trPr>
        <w:tc>
          <w:tcPr>
            <w:tcW w:w="4465" w:type="dxa"/>
          </w:tcPr>
          <w:p w14:paraId="5D346A87" w14:textId="77777777" w:rsidR="000B6A4D" w:rsidRPr="005C64CF" w:rsidRDefault="000B6A4D" w:rsidP="00D255D6">
            <w:pPr>
              <w:pStyle w:val="Gewonetekst"/>
              <w:rPr>
                <w:rFonts w:cs="Arial"/>
                <w:lang w:val="nl-NL"/>
              </w:rPr>
            </w:pPr>
          </w:p>
        </w:tc>
        <w:tc>
          <w:tcPr>
            <w:tcW w:w="4466" w:type="dxa"/>
          </w:tcPr>
          <w:p w14:paraId="3EE7B082" w14:textId="77777777" w:rsidR="000B6A4D" w:rsidRPr="005C64CF" w:rsidRDefault="000B6A4D" w:rsidP="00D255D6">
            <w:pPr>
              <w:pStyle w:val="Gewonetekst"/>
              <w:rPr>
                <w:rFonts w:cs="Arial"/>
                <w:lang w:val="nl-NL"/>
              </w:rPr>
            </w:pPr>
          </w:p>
        </w:tc>
      </w:tr>
      <w:tr w:rsidR="000B6A4D" w:rsidRPr="005C64CF" w14:paraId="013B2369" w14:textId="77777777" w:rsidTr="00553805">
        <w:trPr>
          <w:trHeight w:val="454"/>
        </w:trPr>
        <w:tc>
          <w:tcPr>
            <w:tcW w:w="4465" w:type="dxa"/>
          </w:tcPr>
          <w:p w14:paraId="02BE54EE" w14:textId="77777777" w:rsidR="000B6A4D" w:rsidRPr="005C64CF" w:rsidRDefault="000B6A4D" w:rsidP="00D255D6">
            <w:pPr>
              <w:pStyle w:val="Gewonetekst"/>
              <w:rPr>
                <w:rFonts w:cs="Arial"/>
                <w:lang w:val="nl-NL"/>
              </w:rPr>
            </w:pPr>
          </w:p>
        </w:tc>
        <w:tc>
          <w:tcPr>
            <w:tcW w:w="4466" w:type="dxa"/>
          </w:tcPr>
          <w:p w14:paraId="5ACCE35C" w14:textId="77777777" w:rsidR="000B6A4D" w:rsidRPr="005C64CF" w:rsidRDefault="000B6A4D" w:rsidP="00D255D6">
            <w:pPr>
              <w:pStyle w:val="Gewonetekst"/>
              <w:rPr>
                <w:rFonts w:cs="Arial"/>
                <w:lang w:val="nl-NL"/>
              </w:rPr>
            </w:pPr>
          </w:p>
        </w:tc>
      </w:tr>
      <w:tr w:rsidR="00D8450C" w:rsidRPr="005C64CF" w14:paraId="2DC63657" w14:textId="77777777" w:rsidTr="00553805">
        <w:trPr>
          <w:trHeight w:val="454"/>
        </w:trPr>
        <w:tc>
          <w:tcPr>
            <w:tcW w:w="4465" w:type="dxa"/>
          </w:tcPr>
          <w:p w14:paraId="28EC5AB5" w14:textId="77777777" w:rsidR="00D8450C" w:rsidRPr="005C64CF" w:rsidRDefault="00D8450C" w:rsidP="00D255D6">
            <w:pPr>
              <w:pStyle w:val="Gewonetekst"/>
              <w:rPr>
                <w:rFonts w:cs="Arial"/>
                <w:lang w:val="nl-NL"/>
              </w:rPr>
            </w:pPr>
          </w:p>
        </w:tc>
        <w:tc>
          <w:tcPr>
            <w:tcW w:w="4466" w:type="dxa"/>
          </w:tcPr>
          <w:p w14:paraId="0E60AC7F" w14:textId="77777777" w:rsidR="00D8450C" w:rsidRPr="005C64CF" w:rsidRDefault="00D8450C" w:rsidP="00D255D6">
            <w:pPr>
              <w:pStyle w:val="Gewonetekst"/>
              <w:rPr>
                <w:rFonts w:cs="Arial"/>
                <w:lang w:val="nl-NL"/>
              </w:rPr>
            </w:pPr>
          </w:p>
        </w:tc>
      </w:tr>
      <w:tr w:rsidR="00D8450C" w:rsidRPr="005C64CF" w14:paraId="29A04BF2" w14:textId="77777777" w:rsidTr="00553805">
        <w:trPr>
          <w:trHeight w:val="454"/>
        </w:trPr>
        <w:tc>
          <w:tcPr>
            <w:tcW w:w="4465" w:type="dxa"/>
          </w:tcPr>
          <w:p w14:paraId="10D4A639" w14:textId="77777777" w:rsidR="00D8450C" w:rsidRPr="005C64CF" w:rsidRDefault="00D8450C" w:rsidP="00D255D6">
            <w:pPr>
              <w:pStyle w:val="Gewonetekst"/>
              <w:rPr>
                <w:rFonts w:cs="Arial"/>
                <w:lang w:val="nl-NL"/>
              </w:rPr>
            </w:pPr>
          </w:p>
        </w:tc>
        <w:tc>
          <w:tcPr>
            <w:tcW w:w="4466" w:type="dxa"/>
          </w:tcPr>
          <w:p w14:paraId="48F9939A" w14:textId="77777777" w:rsidR="00D8450C" w:rsidRPr="005C64CF" w:rsidRDefault="00D8450C" w:rsidP="00D255D6">
            <w:pPr>
              <w:pStyle w:val="Gewonetekst"/>
              <w:rPr>
                <w:rFonts w:cs="Arial"/>
                <w:lang w:val="nl-NL"/>
              </w:rPr>
            </w:pPr>
          </w:p>
        </w:tc>
      </w:tr>
    </w:tbl>
    <w:p w14:paraId="54CA153C" w14:textId="77777777" w:rsidR="000B6A4D" w:rsidRDefault="000B6A4D" w:rsidP="00D255D6">
      <w:pPr>
        <w:spacing w:line="276" w:lineRule="auto"/>
        <w:rPr>
          <w:rFonts w:ascii="Arial" w:eastAsia="Times New Roman" w:hAnsi="Arial" w:cs="Arial"/>
          <w:iCs/>
          <w:sz w:val="20"/>
          <w:szCs w:val="20"/>
        </w:rPr>
      </w:pPr>
    </w:p>
    <w:p w14:paraId="181DDAD1" w14:textId="18FD27FA" w:rsidR="002D2769" w:rsidRPr="00403633" w:rsidRDefault="002D2769" w:rsidP="00D255D6">
      <w:pPr>
        <w:pStyle w:val="Lijstalinea"/>
        <w:numPr>
          <w:ilvl w:val="0"/>
          <w:numId w:val="7"/>
        </w:numPr>
        <w:spacing w:line="276" w:lineRule="auto"/>
        <w:rPr>
          <w:rFonts w:cs="Arial"/>
          <w:iCs/>
        </w:rPr>
      </w:pPr>
      <w:r w:rsidRPr="00403633">
        <w:rPr>
          <w:rFonts w:cs="Arial"/>
        </w:rPr>
        <w:t>Welke persoonlijke eigenschappen moet je hebben om bij de laatste bakker (Luc Adriaanse) als bakker aan de slag te kunnen?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403633" w:rsidRPr="005C64CF" w14:paraId="1B8F9450" w14:textId="77777777" w:rsidTr="00771107">
        <w:trPr>
          <w:trHeight w:val="425"/>
        </w:trPr>
        <w:tc>
          <w:tcPr>
            <w:tcW w:w="8931" w:type="dxa"/>
            <w:vAlign w:val="center"/>
          </w:tcPr>
          <w:p w14:paraId="4812FD63" w14:textId="77777777" w:rsidR="00403633" w:rsidRPr="005C64CF" w:rsidRDefault="00403633" w:rsidP="00D255D6">
            <w:pPr>
              <w:pStyle w:val="Tabeltekst"/>
              <w:spacing w:before="0" w:after="0" w:line="276" w:lineRule="auto"/>
              <w:rPr>
                <w:rFonts w:cs="Arial"/>
              </w:rPr>
            </w:pPr>
          </w:p>
        </w:tc>
      </w:tr>
      <w:tr w:rsidR="00403633" w:rsidRPr="005C64CF" w14:paraId="2C94CB2E" w14:textId="77777777" w:rsidTr="00771107">
        <w:trPr>
          <w:trHeight w:val="425"/>
        </w:trPr>
        <w:tc>
          <w:tcPr>
            <w:tcW w:w="8931" w:type="dxa"/>
            <w:vAlign w:val="center"/>
          </w:tcPr>
          <w:p w14:paraId="6E397044" w14:textId="77777777" w:rsidR="00403633" w:rsidRPr="005C64CF" w:rsidRDefault="00403633" w:rsidP="00D255D6">
            <w:pPr>
              <w:pStyle w:val="Tabeltekst"/>
              <w:spacing w:before="0" w:after="0" w:line="276" w:lineRule="auto"/>
              <w:rPr>
                <w:rFonts w:cs="Arial"/>
              </w:rPr>
            </w:pPr>
          </w:p>
        </w:tc>
      </w:tr>
    </w:tbl>
    <w:p w14:paraId="6FCDF883" w14:textId="77777777" w:rsidR="002D2769" w:rsidRPr="00403633" w:rsidRDefault="002D2769" w:rsidP="00D255D6">
      <w:pPr>
        <w:pStyle w:val="Lijstalinea"/>
        <w:spacing w:line="276" w:lineRule="auto"/>
        <w:ind w:left="360"/>
        <w:rPr>
          <w:rFonts w:cs="Arial"/>
          <w:iCs/>
        </w:rPr>
      </w:pPr>
    </w:p>
    <w:p w14:paraId="679D9170" w14:textId="2A1B569C" w:rsidR="000B6A4D" w:rsidRDefault="00B23E7F" w:rsidP="00D255D6">
      <w:pPr>
        <w:pStyle w:val="Tekstboveninvulregels"/>
        <w:numPr>
          <w:ilvl w:val="0"/>
          <w:numId w:val="7"/>
        </w:numPr>
        <w:spacing w:line="276" w:lineRule="auto"/>
        <w:rPr>
          <w:rFonts w:cs="Arial"/>
          <w:color w:val="auto"/>
        </w:rPr>
      </w:pPr>
      <w:r w:rsidRPr="00403633">
        <w:rPr>
          <w:rFonts w:cs="Arial"/>
          <w:color w:val="auto"/>
        </w:rPr>
        <w:t>In de bakkerij werk je met grondstoffen. Wat is een voorbeeld van een grondstof?</w:t>
      </w:r>
    </w:p>
    <w:p w14:paraId="1A4733F6" w14:textId="77777777" w:rsidR="00364DB9" w:rsidRPr="00403633" w:rsidRDefault="00364DB9" w:rsidP="00D255D6">
      <w:pPr>
        <w:pStyle w:val="Tekstboveninvulregels"/>
        <w:spacing w:line="276" w:lineRule="auto"/>
        <w:ind w:left="360"/>
        <w:rPr>
          <w:rFonts w:cs="Arial"/>
          <w:color w:val="auto"/>
        </w:rPr>
      </w:pPr>
    </w:p>
    <w:p w14:paraId="22E1578C" w14:textId="03F47EF0" w:rsidR="000B6A4D" w:rsidRPr="00403633" w:rsidRDefault="00364DB9" w:rsidP="00D255D6">
      <w:pPr>
        <w:pStyle w:val="Tekstboveninvulregels"/>
        <w:spacing w:line="276" w:lineRule="auto"/>
        <w:ind w:firstLine="360"/>
        <w:rPr>
          <w:rFonts w:cs="Arial"/>
          <w:color w:val="auto"/>
        </w:rPr>
      </w:pPr>
      <w:r w:rsidRPr="002C58CA">
        <w:rPr>
          <w:rFonts w:cs="Arial"/>
          <w:szCs w:val="20"/>
        </w:rPr>
        <w:fldChar w:fldCharType="begin">
          <w:ffData>
            <w:name w:val="Check1"/>
            <w:enabled/>
            <w:calcOnExit w:val="0"/>
            <w:checkBox>
              <w:sizeAuto/>
              <w:default w:val="0"/>
            </w:checkBox>
          </w:ffData>
        </w:fldChar>
      </w:r>
      <w:r w:rsidRPr="002C58CA">
        <w:rPr>
          <w:rFonts w:cs="Arial"/>
          <w:szCs w:val="20"/>
        </w:rPr>
        <w:instrText xml:space="preserve"> FORMCHECKBOX </w:instrText>
      </w:r>
      <w:r w:rsidR="00A936DE">
        <w:rPr>
          <w:rFonts w:cs="Arial"/>
          <w:szCs w:val="20"/>
        </w:rPr>
      </w:r>
      <w:r w:rsidR="00A936DE">
        <w:rPr>
          <w:rFonts w:cs="Arial"/>
          <w:szCs w:val="20"/>
        </w:rPr>
        <w:fldChar w:fldCharType="separate"/>
      </w:r>
      <w:r w:rsidRPr="002C58CA">
        <w:rPr>
          <w:rFonts w:cs="Arial"/>
          <w:szCs w:val="20"/>
        </w:rPr>
        <w:fldChar w:fldCharType="end"/>
      </w:r>
      <w:r w:rsidR="000B6A4D" w:rsidRPr="00403633">
        <w:rPr>
          <w:rFonts w:cs="Arial"/>
          <w:color w:val="auto"/>
        </w:rPr>
        <w:tab/>
      </w:r>
      <w:r>
        <w:rPr>
          <w:rFonts w:cs="Arial"/>
          <w:color w:val="auto"/>
        </w:rPr>
        <w:t>K</w:t>
      </w:r>
      <w:r w:rsidR="00B23E7F" w:rsidRPr="00403633">
        <w:rPr>
          <w:rFonts w:cs="Arial"/>
          <w:color w:val="auto"/>
        </w:rPr>
        <w:t>needmachines</w:t>
      </w:r>
    </w:p>
    <w:p w14:paraId="39E851E1" w14:textId="2462EF6A" w:rsidR="000B6A4D" w:rsidRPr="00403633" w:rsidRDefault="000B6A4D" w:rsidP="00D255D6">
      <w:pPr>
        <w:pStyle w:val="Tekstboveninvulregels"/>
        <w:spacing w:line="276" w:lineRule="auto"/>
        <w:ind w:firstLine="360"/>
        <w:rPr>
          <w:rFonts w:cs="Arial"/>
          <w:color w:val="auto"/>
        </w:rPr>
      </w:pPr>
      <w:r w:rsidRPr="00403633">
        <w:rPr>
          <w:rFonts w:cs="Arial"/>
          <w:color w:val="auto"/>
        </w:rPr>
        <w:fldChar w:fldCharType="begin">
          <w:ffData>
            <w:name w:val="Check1"/>
            <w:enabled/>
            <w:calcOnExit w:val="0"/>
            <w:checkBox>
              <w:sizeAuto/>
              <w:default w:val="0"/>
            </w:checkBox>
          </w:ffData>
        </w:fldChar>
      </w:r>
      <w:r w:rsidRPr="00403633">
        <w:rPr>
          <w:rFonts w:cs="Arial"/>
          <w:color w:val="auto"/>
        </w:rPr>
        <w:instrText xml:space="preserve"> FORMCHECKBOX </w:instrText>
      </w:r>
      <w:r w:rsidR="00A936DE">
        <w:rPr>
          <w:rFonts w:cs="Arial"/>
          <w:color w:val="auto"/>
        </w:rPr>
      </w:r>
      <w:r w:rsidR="00A936DE">
        <w:rPr>
          <w:rFonts w:cs="Arial"/>
          <w:color w:val="auto"/>
        </w:rPr>
        <w:fldChar w:fldCharType="separate"/>
      </w:r>
      <w:r w:rsidRPr="00403633">
        <w:rPr>
          <w:rFonts w:cs="Arial"/>
          <w:color w:val="auto"/>
        </w:rPr>
        <w:fldChar w:fldCharType="end"/>
      </w:r>
      <w:r w:rsidR="00364DB9">
        <w:rPr>
          <w:rFonts w:cs="Arial"/>
          <w:color w:val="auto"/>
        </w:rPr>
        <w:tab/>
        <w:t>R</w:t>
      </w:r>
      <w:r w:rsidR="00B23E7F" w:rsidRPr="00403633">
        <w:rPr>
          <w:rFonts w:cs="Arial"/>
          <w:color w:val="auto"/>
        </w:rPr>
        <w:t>ijskasten</w:t>
      </w:r>
    </w:p>
    <w:p w14:paraId="2FB8260A" w14:textId="42C57151" w:rsidR="00B23E7F" w:rsidRPr="005C64CF" w:rsidRDefault="000B6A4D" w:rsidP="00D255D6">
      <w:pPr>
        <w:pStyle w:val="Tekstboveninvulregels"/>
        <w:spacing w:line="276" w:lineRule="auto"/>
        <w:ind w:firstLine="360"/>
        <w:rPr>
          <w:rFonts w:cs="Arial"/>
        </w:rPr>
      </w:pPr>
      <w:r w:rsidRPr="005C64CF">
        <w:rPr>
          <w:rFonts w:cs="Arial"/>
        </w:rPr>
        <w:fldChar w:fldCharType="begin">
          <w:ffData>
            <w:name w:val="Check1"/>
            <w:enabled/>
            <w:calcOnExit w:val="0"/>
            <w:checkBox>
              <w:sizeAuto/>
              <w:default w:val="0"/>
            </w:checkBox>
          </w:ffData>
        </w:fldChar>
      </w:r>
      <w:r w:rsidRPr="005C64CF">
        <w:rPr>
          <w:rFonts w:cs="Arial"/>
        </w:rPr>
        <w:instrText xml:space="preserve"> FORMCHECKBOX </w:instrText>
      </w:r>
      <w:r w:rsidR="00A936DE">
        <w:rPr>
          <w:rFonts w:cs="Arial"/>
        </w:rPr>
      </w:r>
      <w:r w:rsidR="00A936DE">
        <w:rPr>
          <w:rFonts w:cs="Arial"/>
        </w:rPr>
        <w:fldChar w:fldCharType="separate"/>
      </w:r>
      <w:r w:rsidRPr="005C64CF">
        <w:rPr>
          <w:rFonts w:cs="Arial"/>
        </w:rPr>
        <w:fldChar w:fldCharType="end"/>
      </w:r>
      <w:r w:rsidR="00364DB9">
        <w:rPr>
          <w:rFonts w:cs="Arial"/>
        </w:rPr>
        <w:tab/>
        <w:t>F</w:t>
      </w:r>
      <w:r w:rsidR="00B23E7F">
        <w:rPr>
          <w:rFonts w:cs="Arial"/>
        </w:rPr>
        <w:t>ruitstukjes</w:t>
      </w:r>
    </w:p>
    <w:p w14:paraId="4BDFC6EF" w14:textId="26C75FEC" w:rsidR="000B6A4D" w:rsidRPr="005C64CF" w:rsidRDefault="000B6A4D" w:rsidP="00D255D6">
      <w:pPr>
        <w:pStyle w:val="Tekstboveninvulregels"/>
        <w:spacing w:line="276" w:lineRule="auto"/>
        <w:ind w:firstLine="360"/>
        <w:rPr>
          <w:rFonts w:cs="Arial"/>
        </w:rPr>
      </w:pPr>
      <w:r w:rsidRPr="005C64CF">
        <w:rPr>
          <w:rFonts w:cs="Arial"/>
        </w:rPr>
        <w:fldChar w:fldCharType="begin">
          <w:ffData>
            <w:name w:val="Check1"/>
            <w:enabled/>
            <w:calcOnExit w:val="0"/>
            <w:checkBox>
              <w:sizeAuto/>
              <w:default w:val="0"/>
            </w:checkBox>
          </w:ffData>
        </w:fldChar>
      </w:r>
      <w:r w:rsidRPr="005C64CF">
        <w:rPr>
          <w:rFonts w:cs="Arial"/>
        </w:rPr>
        <w:instrText xml:space="preserve"> FORMCHECKBOX </w:instrText>
      </w:r>
      <w:r w:rsidR="00A936DE">
        <w:rPr>
          <w:rFonts w:cs="Arial"/>
        </w:rPr>
      </w:r>
      <w:r w:rsidR="00A936DE">
        <w:rPr>
          <w:rFonts w:cs="Arial"/>
        </w:rPr>
        <w:fldChar w:fldCharType="separate"/>
      </w:r>
      <w:r w:rsidRPr="005C64CF">
        <w:rPr>
          <w:rFonts w:cs="Arial"/>
        </w:rPr>
        <w:fldChar w:fldCharType="end"/>
      </w:r>
      <w:r w:rsidR="00B23E7F">
        <w:rPr>
          <w:rFonts w:cs="Arial"/>
        </w:rPr>
        <w:tab/>
      </w:r>
      <w:r w:rsidR="00364DB9">
        <w:rPr>
          <w:rFonts w:cs="Arial"/>
        </w:rPr>
        <w:t>B</w:t>
      </w:r>
      <w:r w:rsidR="00B23E7F">
        <w:rPr>
          <w:rFonts w:cs="Arial"/>
        </w:rPr>
        <w:t>loem</w:t>
      </w:r>
      <w:r w:rsidRPr="005C64CF">
        <w:rPr>
          <w:rFonts w:cs="Arial"/>
        </w:rPr>
        <w:br/>
      </w:r>
    </w:p>
    <w:p w14:paraId="2C1F27F5" w14:textId="687C0846" w:rsidR="00403633" w:rsidRDefault="00D8450C" w:rsidP="00D255D6">
      <w:pPr>
        <w:pStyle w:val="Normaal1"/>
        <w:numPr>
          <w:ilvl w:val="0"/>
          <w:numId w:val="7"/>
        </w:numPr>
        <w:ind w:left="357"/>
        <w:rPr>
          <w:rFonts w:cs="Arial"/>
        </w:rPr>
      </w:pPr>
      <w:r w:rsidRPr="00403633">
        <w:rPr>
          <w:rFonts w:cs="Arial"/>
        </w:rPr>
        <w:t>Grondstoffen worden in de bakkerij onderverdeeld in hoofd- en hulpgrondstoffen</w:t>
      </w:r>
      <w:r w:rsidR="003A3A86" w:rsidRPr="00403633">
        <w:rPr>
          <w:rFonts w:cs="Arial"/>
        </w:rPr>
        <w:t xml:space="preserve">. </w:t>
      </w:r>
      <w:r w:rsidR="003A3A86" w:rsidRPr="00E31B73">
        <w:rPr>
          <w:rFonts w:cs="Arial"/>
          <w:b/>
        </w:rPr>
        <w:t>Hoofdgrondstoffen</w:t>
      </w:r>
      <w:r w:rsidR="00403633">
        <w:rPr>
          <w:rFonts w:cs="Arial"/>
        </w:rPr>
        <w:t xml:space="preserve"> zijn die ingrediënten</w:t>
      </w:r>
      <w:r w:rsidR="002A48C5" w:rsidRPr="00403633">
        <w:rPr>
          <w:rFonts w:cs="Arial"/>
        </w:rPr>
        <w:t xml:space="preserve"> uit een recept waarvan</w:t>
      </w:r>
      <w:r w:rsidR="00F5007F">
        <w:rPr>
          <w:rFonts w:cs="Arial"/>
        </w:rPr>
        <w:t xml:space="preserve"> je</w:t>
      </w:r>
      <w:r w:rsidR="00977246">
        <w:rPr>
          <w:rFonts w:cs="Arial"/>
        </w:rPr>
        <w:t>,</w:t>
      </w:r>
      <w:r w:rsidR="002A48C5" w:rsidRPr="00403633">
        <w:rPr>
          <w:rFonts w:cs="Arial"/>
        </w:rPr>
        <w:t xml:space="preserve"> als je er één weg laat</w:t>
      </w:r>
      <w:r w:rsidR="00977246">
        <w:rPr>
          <w:rFonts w:cs="Arial"/>
        </w:rPr>
        <w:t>,</w:t>
      </w:r>
      <w:r w:rsidR="002A48C5" w:rsidRPr="00403633">
        <w:rPr>
          <w:rFonts w:cs="Arial"/>
        </w:rPr>
        <w:t xml:space="preserve"> een volledig ander eindproduct hebt.</w:t>
      </w:r>
    </w:p>
    <w:p w14:paraId="4553FBC4" w14:textId="77777777" w:rsidR="00E31B73" w:rsidRDefault="008854FD" w:rsidP="00D255D6">
      <w:pPr>
        <w:pStyle w:val="Normaal1"/>
        <w:ind w:left="357"/>
        <w:rPr>
          <w:rFonts w:cs="Arial"/>
        </w:rPr>
      </w:pPr>
      <w:r w:rsidRPr="00403633">
        <w:rPr>
          <w:rFonts w:cs="Arial"/>
        </w:rPr>
        <w:t>Bij</w:t>
      </w:r>
      <w:r w:rsidR="00403633">
        <w:rPr>
          <w:rFonts w:cs="Arial"/>
        </w:rPr>
        <w:t>voorbeeld:</w:t>
      </w:r>
      <w:r w:rsidR="002A48C5" w:rsidRPr="00403633">
        <w:rPr>
          <w:rFonts w:cs="Arial"/>
        </w:rPr>
        <w:t xml:space="preserve"> bij de bereiding van zandkoekjes vergeet je de bloem. Het ein</w:t>
      </w:r>
      <w:r w:rsidR="00403633">
        <w:rPr>
          <w:rFonts w:cs="Arial"/>
        </w:rPr>
        <w:t>dresultaat is echt</w:t>
      </w:r>
      <w:r w:rsidR="002A48C5" w:rsidRPr="00403633">
        <w:rPr>
          <w:rFonts w:cs="Arial"/>
        </w:rPr>
        <w:t xml:space="preserve"> geen zandkoekje! De bloem is nodig om de boter </w:t>
      </w:r>
      <w:r w:rsidRPr="00403633">
        <w:rPr>
          <w:rFonts w:cs="Arial"/>
        </w:rPr>
        <w:t>en suiker bij elkaar te houden. De</w:t>
      </w:r>
      <w:r w:rsidR="002A48C5" w:rsidRPr="00403633">
        <w:rPr>
          <w:rFonts w:cs="Arial"/>
        </w:rPr>
        <w:t xml:space="preserve"> bloem is </w:t>
      </w:r>
      <w:r w:rsidRPr="00403633">
        <w:rPr>
          <w:rFonts w:cs="Arial"/>
        </w:rPr>
        <w:t xml:space="preserve">in dit recept </w:t>
      </w:r>
      <w:r w:rsidR="002A48C5" w:rsidRPr="00403633">
        <w:rPr>
          <w:rFonts w:cs="Arial"/>
        </w:rPr>
        <w:t xml:space="preserve">een hoofdgrondstof. </w:t>
      </w:r>
    </w:p>
    <w:p w14:paraId="62DF9165" w14:textId="27BCD3BE" w:rsidR="000B6A4D" w:rsidRPr="00403633" w:rsidRDefault="002A48C5" w:rsidP="00D255D6">
      <w:pPr>
        <w:pStyle w:val="Normaal1"/>
        <w:ind w:left="357"/>
        <w:rPr>
          <w:rFonts w:cs="Arial"/>
        </w:rPr>
      </w:pPr>
      <w:r w:rsidRPr="00E31B73">
        <w:rPr>
          <w:rFonts w:cs="Arial"/>
          <w:b/>
        </w:rPr>
        <w:t>Hulpgrondstoffen</w:t>
      </w:r>
      <w:r w:rsidR="00364DB9">
        <w:rPr>
          <w:rFonts w:cs="Arial"/>
        </w:rPr>
        <w:t xml:space="preserve"> </w:t>
      </w:r>
      <w:r w:rsidRPr="00403633">
        <w:rPr>
          <w:rFonts w:cs="Arial"/>
        </w:rPr>
        <w:t xml:space="preserve">zijn ingrediënten </w:t>
      </w:r>
      <w:r w:rsidR="00E31B73">
        <w:rPr>
          <w:rFonts w:cs="Arial"/>
        </w:rPr>
        <w:t xml:space="preserve">die helpen het zandkoekje beter of </w:t>
      </w:r>
      <w:r w:rsidRPr="00403633">
        <w:rPr>
          <w:rFonts w:cs="Arial"/>
        </w:rPr>
        <w:t>lekkerder te maken. Bijvoorbeeld bakpoeder of vanille. Door de bakpoeder wordt het koekje luchtiger en door de vanille smaakvoller. Maar als je het weglaat heb je nog steeds een zandkoekje.</w:t>
      </w:r>
    </w:p>
    <w:p w14:paraId="35D9AFFA" w14:textId="77777777" w:rsidR="000B6A4D" w:rsidRPr="00403633" w:rsidRDefault="000B6A4D" w:rsidP="00D255D6">
      <w:pPr>
        <w:pStyle w:val="Normaal1"/>
        <w:rPr>
          <w:rFonts w:cs="Arial"/>
        </w:rPr>
      </w:pPr>
    </w:p>
    <w:p w14:paraId="7B40CCF4" w14:textId="546D2934" w:rsidR="000B6A4D" w:rsidRPr="00E31B73" w:rsidRDefault="002A48C5" w:rsidP="00D255D6">
      <w:pPr>
        <w:pStyle w:val="Normaal1"/>
        <w:numPr>
          <w:ilvl w:val="0"/>
          <w:numId w:val="36"/>
        </w:numPr>
        <w:ind w:left="357" w:hanging="357"/>
        <w:rPr>
          <w:rFonts w:cs="Arial"/>
        </w:rPr>
      </w:pPr>
      <w:r w:rsidRPr="00E31B73">
        <w:rPr>
          <w:rFonts w:cs="Arial"/>
        </w:rPr>
        <w:t>Geef aan</w:t>
      </w:r>
      <w:r w:rsidR="005C51B9" w:rsidRPr="00E31B73">
        <w:rPr>
          <w:rFonts w:cs="Arial"/>
        </w:rPr>
        <w:t xml:space="preserve"> waarvan jij denkt</w:t>
      </w:r>
      <w:r w:rsidRPr="00E31B73">
        <w:rPr>
          <w:rFonts w:cs="Arial"/>
        </w:rPr>
        <w:t xml:space="preserve"> wat een hoofdgrondstof is en wat een hulpgrondstof is. </w:t>
      </w:r>
      <w:r w:rsidR="00977246">
        <w:rPr>
          <w:rFonts w:cs="Arial"/>
        </w:rPr>
        <w:t>G</w:t>
      </w:r>
      <w:r w:rsidR="005C51B9" w:rsidRPr="00E31B73">
        <w:rPr>
          <w:rFonts w:cs="Arial"/>
        </w:rPr>
        <w:t>ebruik</w:t>
      </w:r>
      <w:r w:rsidR="00EF0227" w:rsidRPr="00E31B73">
        <w:rPr>
          <w:rFonts w:cs="Arial"/>
        </w:rPr>
        <w:t xml:space="preserve"> onderstaand recept.</w:t>
      </w:r>
    </w:p>
    <w:p w14:paraId="417E760E" w14:textId="0641494E" w:rsidR="00EF0227" w:rsidRPr="00E31B73" w:rsidRDefault="00EF0227" w:rsidP="00D255D6">
      <w:pPr>
        <w:pStyle w:val="Normaal1"/>
        <w:ind w:left="360"/>
        <w:rPr>
          <w:rFonts w:cs="Arial"/>
        </w:rPr>
      </w:pPr>
      <w:r w:rsidRPr="00E31B73">
        <w:rPr>
          <w:rFonts w:cs="Arial"/>
        </w:rPr>
        <w:lastRenderedPageBreak/>
        <w:t>Zandkoekjes</w:t>
      </w:r>
    </w:p>
    <w:p w14:paraId="2B83CB62" w14:textId="77777777" w:rsidR="00EF0227" w:rsidRPr="00E31B73" w:rsidRDefault="00EF0227" w:rsidP="00D255D6">
      <w:pPr>
        <w:pStyle w:val="Normaal1"/>
        <w:ind w:left="720"/>
        <w:rPr>
          <w:rFonts w:cs="Arial"/>
        </w:rPr>
      </w:pPr>
    </w:p>
    <w:p w14:paraId="11A5D9D4" w14:textId="61CE2393" w:rsidR="00EF0227" w:rsidRDefault="00EF0227" w:rsidP="00D255D6">
      <w:pPr>
        <w:pStyle w:val="Normaal1"/>
        <w:ind w:left="360"/>
        <w:rPr>
          <w:rFonts w:cs="Arial"/>
        </w:rPr>
      </w:pPr>
      <w:r w:rsidRPr="00E31B73">
        <w:rPr>
          <w:rFonts w:cs="Arial"/>
        </w:rPr>
        <w:t>Ingrediënten</w:t>
      </w:r>
      <w:r w:rsidR="00364DB9">
        <w:rPr>
          <w:rFonts w:cs="Arial"/>
        </w:rPr>
        <w:t>:</w:t>
      </w:r>
    </w:p>
    <w:p w14:paraId="3C37AC06" w14:textId="77777777" w:rsidR="00364DB9" w:rsidRPr="00E31B73" w:rsidRDefault="00364DB9" w:rsidP="00D255D6">
      <w:pPr>
        <w:pStyle w:val="Normaal1"/>
        <w:ind w:left="360"/>
        <w:rPr>
          <w:rFonts w:cs="Arial"/>
        </w:rPr>
      </w:pPr>
    </w:p>
    <w:p w14:paraId="4A272E0E" w14:textId="5CD78284" w:rsidR="00EF0227" w:rsidRPr="00E31B73" w:rsidRDefault="00EF0227" w:rsidP="00D255D6">
      <w:pPr>
        <w:pStyle w:val="Normaal1"/>
        <w:numPr>
          <w:ilvl w:val="0"/>
          <w:numId w:val="37"/>
        </w:numPr>
        <w:rPr>
          <w:rFonts w:cs="Arial"/>
        </w:rPr>
      </w:pPr>
      <w:r w:rsidRPr="00E31B73">
        <w:rPr>
          <w:rFonts w:cs="Arial"/>
        </w:rPr>
        <w:t>375 g bloem</w:t>
      </w:r>
    </w:p>
    <w:p w14:paraId="094CA80C" w14:textId="4B79D3A9" w:rsidR="00EF0227" w:rsidRPr="00E31B73" w:rsidRDefault="00EF0227" w:rsidP="00D255D6">
      <w:pPr>
        <w:pStyle w:val="Normaal1"/>
        <w:numPr>
          <w:ilvl w:val="0"/>
          <w:numId w:val="37"/>
        </w:numPr>
        <w:rPr>
          <w:rFonts w:cs="Arial"/>
        </w:rPr>
      </w:pPr>
      <w:r w:rsidRPr="00E31B73">
        <w:rPr>
          <w:rFonts w:cs="Arial"/>
        </w:rPr>
        <w:t>250 g boter</w:t>
      </w:r>
    </w:p>
    <w:p w14:paraId="52B6D798" w14:textId="43159336" w:rsidR="00EF0227" w:rsidRPr="00E31B73" w:rsidRDefault="00EF0227" w:rsidP="00D255D6">
      <w:pPr>
        <w:pStyle w:val="Normaal1"/>
        <w:numPr>
          <w:ilvl w:val="0"/>
          <w:numId w:val="37"/>
        </w:numPr>
        <w:rPr>
          <w:rFonts w:cs="Arial"/>
        </w:rPr>
      </w:pPr>
      <w:r w:rsidRPr="00E31B73">
        <w:rPr>
          <w:rFonts w:cs="Arial"/>
        </w:rPr>
        <w:t>125 g poedersuiker</w:t>
      </w:r>
    </w:p>
    <w:p w14:paraId="1BB9D463" w14:textId="52A9E12D" w:rsidR="00EF0227" w:rsidRPr="00E31B73" w:rsidRDefault="00EF0227" w:rsidP="00D255D6">
      <w:pPr>
        <w:pStyle w:val="Normaal1"/>
        <w:numPr>
          <w:ilvl w:val="0"/>
          <w:numId w:val="37"/>
        </w:numPr>
        <w:rPr>
          <w:rFonts w:cs="Arial"/>
        </w:rPr>
      </w:pPr>
      <w:r w:rsidRPr="00E31B73">
        <w:rPr>
          <w:rFonts w:cs="Arial"/>
        </w:rPr>
        <w:t>25 g eidooier</w:t>
      </w:r>
    </w:p>
    <w:p w14:paraId="2DBD4FC4" w14:textId="0DD6065E" w:rsidR="00EF0227" w:rsidRPr="00E31B73" w:rsidRDefault="00EF0227" w:rsidP="00D255D6">
      <w:pPr>
        <w:pStyle w:val="Normaal1"/>
        <w:numPr>
          <w:ilvl w:val="0"/>
          <w:numId w:val="37"/>
        </w:numPr>
        <w:rPr>
          <w:rFonts w:cs="Arial"/>
        </w:rPr>
      </w:pPr>
      <w:r w:rsidRPr="00E31B73">
        <w:rPr>
          <w:rFonts w:cs="Arial"/>
        </w:rPr>
        <w:t>2 g zout</w:t>
      </w:r>
    </w:p>
    <w:p w14:paraId="5A30666B" w14:textId="7D2A2EEC" w:rsidR="00EF0227" w:rsidRPr="00E31B73" w:rsidRDefault="00EF0227" w:rsidP="00D255D6">
      <w:pPr>
        <w:pStyle w:val="Normaal1"/>
        <w:numPr>
          <w:ilvl w:val="0"/>
          <w:numId w:val="37"/>
        </w:numPr>
        <w:rPr>
          <w:rFonts w:cs="Arial"/>
        </w:rPr>
      </w:pPr>
      <w:r w:rsidRPr="00E31B73">
        <w:rPr>
          <w:rFonts w:cs="Arial"/>
        </w:rPr>
        <w:t>Vanille</w:t>
      </w:r>
    </w:p>
    <w:p w14:paraId="48CC742C" w14:textId="77777777" w:rsidR="00EF0227" w:rsidRDefault="00EF0227" w:rsidP="00D255D6">
      <w:pPr>
        <w:pStyle w:val="Normaal1"/>
        <w:rPr>
          <w:rFonts w:cs="Arial"/>
          <w:color w:val="FF0000"/>
        </w:rPr>
      </w:pPr>
    </w:p>
    <w:tbl>
      <w:tblPr>
        <w:tblStyle w:val="Tabelraster"/>
        <w:tblW w:w="9072" w:type="dxa"/>
        <w:tblInd w:w="108" w:type="dxa"/>
        <w:tblLook w:val="04A0" w:firstRow="1" w:lastRow="0" w:firstColumn="1" w:lastColumn="0" w:noHBand="0" w:noVBand="1"/>
      </w:tblPr>
      <w:tblGrid>
        <w:gridCol w:w="4057"/>
        <w:gridCol w:w="5015"/>
      </w:tblGrid>
      <w:tr w:rsidR="002D2769" w:rsidRPr="002D2769" w14:paraId="0E304F0B" w14:textId="77777777" w:rsidTr="003B687B">
        <w:trPr>
          <w:trHeight w:val="454"/>
        </w:trPr>
        <w:tc>
          <w:tcPr>
            <w:tcW w:w="2236" w:type="pct"/>
            <w:shd w:val="clear" w:color="auto" w:fill="F2F2F2" w:themeFill="background1" w:themeFillShade="F2"/>
          </w:tcPr>
          <w:p w14:paraId="024C0F42" w14:textId="65C71CCE" w:rsidR="00EF0227" w:rsidRPr="00E31B73" w:rsidRDefault="00EF0227" w:rsidP="00D255D6">
            <w:pPr>
              <w:pStyle w:val="Normaal1"/>
              <w:rPr>
                <w:rFonts w:cs="Arial"/>
                <w:b/>
              </w:rPr>
            </w:pPr>
            <w:r w:rsidRPr="00E31B73">
              <w:rPr>
                <w:rFonts w:cs="Arial"/>
                <w:b/>
              </w:rPr>
              <w:t>Hoofdgrondstof</w:t>
            </w:r>
          </w:p>
        </w:tc>
        <w:tc>
          <w:tcPr>
            <w:tcW w:w="2764" w:type="pct"/>
            <w:shd w:val="clear" w:color="auto" w:fill="F2F2F2" w:themeFill="background1" w:themeFillShade="F2"/>
          </w:tcPr>
          <w:p w14:paraId="3AF1FB51" w14:textId="7B7077FC" w:rsidR="00EF0227" w:rsidRPr="00E31B73" w:rsidRDefault="00EF0227" w:rsidP="00D255D6">
            <w:pPr>
              <w:pStyle w:val="Normaal1"/>
              <w:rPr>
                <w:rFonts w:cs="Arial"/>
                <w:b/>
              </w:rPr>
            </w:pPr>
            <w:r w:rsidRPr="00E31B73">
              <w:rPr>
                <w:rFonts w:cs="Arial"/>
                <w:b/>
              </w:rPr>
              <w:t>Hulpgrondstof</w:t>
            </w:r>
          </w:p>
        </w:tc>
      </w:tr>
      <w:tr w:rsidR="00EF0227" w14:paraId="49B862F4" w14:textId="77777777" w:rsidTr="00364DB9">
        <w:trPr>
          <w:trHeight w:val="454"/>
        </w:trPr>
        <w:tc>
          <w:tcPr>
            <w:tcW w:w="2236" w:type="pct"/>
          </w:tcPr>
          <w:p w14:paraId="6E550953" w14:textId="77777777" w:rsidR="00EF0227" w:rsidRDefault="00EF0227" w:rsidP="00D255D6">
            <w:pPr>
              <w:pStyle w:val="Normaal1"/>
              <w:rPr>
                <w:rFonts w:cs="Arial"/>
              </w:rPr>
            </w:pPr>
          </w:p>
        </w:tc>
        <w:tc>
          <w:tcPr>
            <w:tcW w:w="2764" w:type="pct"/>
          </w:tcPr>
          <w:p w14:paraId="4F53950F" w14:textId="77777777" w:rsidR="00EF0227" w:rsidRDefault="00EF0227" w:rsidP="00D255D6">
            <w:pPr>
              <w:pStyle w:val="Normaal1"/>
              <w:rPr>
                <w:rFonts w:cs="Arial"/>
              </w:rPr>
            </w:pPr>
          </w:p>
        </w:tc>
      </w:tr>
      <w:tr w:rsidR="005C51B9" w14:paraId="2861E215" w14:textId="77777777" w:rsidTr="00364DB9">
        <w:trPr>
          <w:trHeight w:val="454"/>
        </w:trPr>
        <w:tc>
          <w:tcPr>
            <w:tcW w:w="2236" w:type="pct"/>
          </w:tcPr>
          <w:p w14:paraId="39BCFD09" w14:textId="77777777" w:rsidR="005C51B9" w:rsidRDefault="005C51B9" w:rsidP="00D255D6">
            <w:pPr>
              <w:pStyle w:val="Normaal1"/>
              <w:rPr>
                <w:rFonts w:cs="Arial"/>
              </w:rPr>
            </w:pPr>
          </w:p>
        </w:tc>
        <w:tc>
          <w:tcPr>
            <w:tcW w:w="2764" w:type="pct"/>
          </w:tcPr>
          <w:p w14:paraId="2244118C" w14:textId="77777777" w:rsidR="005C51B9" w:rsidRDefault="005C51B9" w:rsidP="00D255D6">
            <w:pPr>
              <w:pStyle w:val="Normaal1"/>
              <w:rPr>
                <w:rFonts w:cs="Arial"/>
              </w:rPr>
            </w:pPr>
          </w:p>
        </w:tc>
      </w:tr>
      <w:tr w:rsidR="005C51B9" w14:paraId="7B6EB133" w14:textId="77777777" w:rsidTr="00364DB9">
        <w:trPr>
          <w:trHeight w:val="454"/>
        </w:trPr>
        <w:tc>
          <w:tcPr>
            <w:tcW w:w="2236" w:type="pct"/>
          </w:tcPr>
          <w:p w14:paraId="0C27E688" w14:textId="77777777" w:rsidR="005C51B9" w:rsidRDefault="005C51B9" w:rsidP="00D255D6">
            <w:pPr>
              <w:pStyle w:val="Normaal1"/>
              <w:rPr>
                <w:rFonts w:cs="Arial"/>
              </w:rPr>
            </w:pPr>
          </w:p>
        </w:tc>
        <w:tc>
          <w:tcPr>
            <w:tcW w:w="2764" w:type="pct"/>
          </w:tcPr>
          <w:p w14:paraId="71C3B11E" w14:textId="77777777" w:rsidR="005C51B9" w:rsidRDefault="005C51B9" w:rsidP="00D255D6">
            <w:pPr>
              <w:pStyle w:val="Normaal1"/>
              <w:rPr>
                <w:rFonts w:cs="Arial"/>
              </w:rPr>
            </w:pPr>
          </w:p>
        </w:tc>
      </w:tr>
      <w:tr w:rsidR="005C51B9" w14:paraId="50627DDD" w14:textId="77777777" w:rsidTr="00364DB9">
        <w:trPr>
          <w:trHeight w:val="454"/>
        </w:trPr>
        <w:tc>
          <w:tcPr>
            <w:tcW w:w="2236" w:type="pct"/>
          </w:tcPr>
          <w:p w14:paraId="2037EF30" w14:textId="77777777" w:rsidR="005C51B9" w:rsidRDefault="005C51B9" w:rsidP="00D255D6">
            <w:pPr>
              <w:pStyle w:val="Normaal1"/>
              <w:rPr>
                <w:rFonts w:cs="Arial"/>
              </w:rPr>
            </w:pPr>
          </w:p>
        </w:tc>
        <w:tc>
          <w:tcPr>
            <w:tcW w:w="2764" w:type="pct"/>
          </w:tcPr>
          <w:p w14:paraId="1CDFCA59" w14:textId="77777777" w:rsidR="005C51B9" w:rsidRDefault="005C51B9" w:rsidP="00D255D6">
            <w:pPr>
              <w:pStyle w:val="Normaal1"/>
              <w:rPr>
                <w:rFonts w:cs="Arial"/>
              </w:rPr>
            </w:pPr>
          </w:p>
        </w:tc>
      </w:tr>
      <w:tr w:rsidR="005C51B9" w14:paraId="6A299806" w14:textId="77777777" w:rsidTr="00364DB9">
        <w:trPr>
          <w:trHeight w:val="454"/>
        </w:trPr>
        <w:tc>
          <w:tcPr>
            <w:tcW w:w="2236" w:type="pct"/>
          </w:tcPr>
          <w:p w14:paraId="76C78FA8" w14:textId="77777777" w:rsidR="005C51B9" w:rsidRDefault="005C51B9" w:rsidP="00D255D6">
            <w:pPr>
              <w:pStyle w:val="Normaal1"/>
              <w:rPr>
                <w:rFonts w:cs="Arial"/>
              </w:rPr>
            </w:pPr>
          </w:p>
        </w:tc>
        <w:tc>
          <w:tcPr>
            <w:tcW w:w="2764" w:type="pct"/>
          </w:tcPr>
          <w:p w14:paraId="60DF1B5D" w14:textId="77777777" w:rsidR="005C51B9" w:rsidRDefault="005C51B9" w:rsidP="00D255D6">
            <w:pPr>
              <w:pStyle w:val="Normaal1"/>
              <w:rPr>
                <w:rFonts w:cs="Arial"/>
              </w:rPr>
            </w:pPr>
          </w:p>
        </w:tc>
      </w:tr>
      <w:tr w:rsidR="005C51B9" w14:paraId="4B81A9E1" w14:textId="77777777" w:rsidTr="00364DB9">
        <w:trPr>
          <w:trHeight w:val="454"/>
        </w:trPr>
        <w:tc>
          <w:tcPr>
            <w:tcW w:w="2236" w:type="pct"/>
          </w:tcPr>
          <w:p w14:paraId="19B7B51B" w14:textId="77777777" w:rsidR="005C51B9" w:rsidRDefault="005C51B9" w:rsidP="00D255D6">
            <w:pPr>
              <w:pStyle w:val="Normaal1"/>
              <w:rPr>
                <w:rFonts w:cs="Arial"/>
              </w:rPr>
            </w:pPr>
          </w:p>
        </w:tc>
        <w:tc>
          <w:tcPr>
            <w:tcW w:w="2764" w:type="pct"/>
          </w:tcPr>
          <w:p w14:paraId="37AB8E5F" w14:textId="77777777" w:rsidR="005C51B9" w:rsidRDefault="005C51B9" w:rsidP="00D255D6">
            <w:pPr>
              <w:pStyle w:val="Normaal1"/>
              <w:rPr>
                <w:rFonts w:cs="Arial"/>
              </w:rPr>
            </w:pPr>
          </w:p>
        </w:tc>
      </w:tr>
      <w:tr w:rsidR="005C51B9" w14:paraId="5142AEAA" w14:textId="77777777" w:rsidTr="00364DB9">
        <w:trPr>
          <w:trHeight w:val="454"/>
        </w:trPr>
        <w:tc>
          <w:tcPr>
            <w:tcW w:w="2236" w:type="pct"/>
          </w:tcPr>
          <w:p w14:paraId="4EFE6992" w14:textId="77777777" w:rsidR="005C51B9" w:rsidRDefault="005C51B9" w:rsidP="00D255D6">
            <w:pPr>
              <w:pStyle w:val="Normaal1"/>
              <w:rPr>
                <w:rFonts w:cs="Arial"/>
              </w:rPr>
            </w:pPr>
          </w:p>
        </w:tc>
        <w:tc>
          <w:tcPr>
            <w:tcW w:w="2764" w:type="pct"/>
          </w:tcPr>
          <w:p w14:paraId="1124F11D" w14:textId="77777777" w:rsidR="005C51B9" w:rsidRDefault="005C51B9" w:rsidP="00D255D6">
            <w:pPr>
              <w:pStyle w:val="Normaal1"/>
              <w:rPr>
                <w:rFonts w:cs="Arial"/>
              </w:rPr>
            </w:pPr>
          </w:p>
        </w:tc>
      </w:tr>
    </w:tbl>
    <w:p w14:paraId="3B0A8C17" w14:textId="77777777" w:rsidR="005870B5" w:rsidRDefault="005870B5" w:rsidP="00D255D6">
      <w:pPr>
        <w:pStyle w:val="Normaal1"/>
        <w:ind w:left="720"/>
        <w:rPr>
          <w:rFonts w:cs="Arial"/>
        </w:rPr>
      </w:pPr>
    </w:p>
    <w:p w14:paraId="7D74DA24" w14:textId="77777777" w:rsidR="00E31B73" w:rsidRDefault="005C51B9" w:rsidP="00D255D6">
      <w:pPr>
        <w:pStyle w:val="Normaal1"/>
        <w:numPr>
          <w:ilvl w:val="0"/>
          <w:numId w:val="7"/>
        </w:numPr>
        <w:rPr>
          <w:rFonts w:cs="Arial"/>
        </w:rPr>
      </w:pPr>
      <w:r>
        <w:rPr>
          <w:rFonts w:cs="Arial"/>
        </w:rPr>
        <w:t xml:space="preserve">Alle ingrediënten in de bakkerij hebben ook een </w:t>
      </w:r>
      <w:r w:rsidRPr="00E31B73">
        <w:rPr>
          <w:rFonts w:cs="Arial"/>
        </w:rPr>
        <w:t>bakaard</w:t>
      </w:r>
      <w:r>
        <w:rPr>
          <w:rFonts w:cs="Arial"/>
        </w:rPr>
        <w:t>. Dat wil zeggen; alle producten reageren op een andere manie</w:t>
      </w:r>
      <w:r w:rsidR="00E31B73">
        <w:rPr>
          <w:rFonts w:cs="Arial"/>
        </w:rPr>
        <w:t>r in de oven. Deze informatie heeft de bakker nodig</w:t>
      </w:r>
      <w:r>
        <w:rPr>
          <w:rFonts w:cs="Arial"/>
        </w:rPr>
        <w:t xml:space="preserve"> om te bepalen wat voor een eindproduct hij krijg</w:t>
      </w:r>
      <w:r w:rsidR="00E31B73">
        <w:rPr>
          <w:rFonts w:cs="Arial"/>
        </w:rPr>
        <w:t xml:space="preserve">t. </w:t>
      </w:r>
    </w:p>
    <w:p w14:paraId="14B256B8" w14:textId="2B75CFD7" w:rsidR="00E31B73" w:rsidRDefault="00E31B73" w:rsidP="00D255D6">
      <w:pPr>
        <w:pStyle w:val="Normaal1"/>
        <w:ind w:left="360"/>
        <w:rPr>
          <w:rFonts w:cs="Arial"/>
        </w:rPr>
      </w:pPr>
      <w:r>
        <w:rPr>
          <w:rFonts w:cs="Arial"/>
        </w:rPr>
        <w:t>In</w:t>
      </w:r>
      <w:r w:rsidR="005C51B9">
        <w:rPr>
          <w:rFonts w:cs="Arial"/>
        </w:rPr>
        <w:t xml:space="preserve"> de bakkerij heb je het over </w:t>
      </w:r>
      <w:r w:rsidR="005C51B9" w:rsidRPr="00E31B73">
        <w:rPr>
          <w:rFonts w:cs="Arial"/>
          <w:b/>
        </w:rPr>
        <w:t>vaste stoffen</w:t>
      </w:r>
      <w:r>
        <w:rPr>
          <w:rFonts w:cs="Arial"/>
          <w:b/>
        </w:rPr>
        <w:t>,</w:t>
      </w:r>
      <w:r w:rsidRPr="00E31B73">
        <w:rPr>
          <w:rFonts w:cs="Arial"/>
          <w:b/>
        </w:rPr>
        <w:t xml:space="preserve"> vloeiende stoffen</w:t>
      </w:r>
      <w:r>
        <w:rPr>
          <w:rFonts w:cs="Arial"/>
          <w:b/>
        </w:rPr>
        <w:t xml:space="preserve"> en coagulerende stoffen</w:t>
      </w:r>
      <w:r>
        <w:rPr>
          <w:rFonts w:cs="Arial"/>
        </w:rPr>
        <w:t xml:space="preserve">. Vaste stoffen zijn </w:t>
      </w:r>
      <w:r w:rsidR="005C51B9">
        <w:rPr>
          <w:rFonts w:cs="Arial"/>
        </w:rPr>
        <w:t xml:space="preserve">ingrediënten die qua structuur </w:t>
      </w:r>
      <w:r w:rsidR="00BB0026">
        <w:rPr>
          <w:rFonts w:cs="Arial"/>
        </w:rPr>
        <w:t xml:space="preserve">(bijna) </w:t>
      </w:r>
      <w:r w:rsidR="005C51B9">
        <w:rPr>
          <w:rFonts w:cs="Arial"/>
        </w:rPr>
        <w:t>niet veranderen tijdens het bakken.</w:t>
      </w:r>
    </w:p>
    <w:p w14:paraId="0D362E07" w14:textId="7956584B" w:rsidR="00E31B73" w:rsidRDefault="002D2769" w:rsidP="00D255D6">
      <w:pPr>
        <w:pStyle w:val="Normaal1"/>
        <w:ind w:left="360"/>
        <w:rPr>
          <w:rFonts w:cs="Arial"/>
        </w:rPr>
      </w:pPr>
      <w:r>
        <w:rPr>
          <w:rFonts w:cs="Arial"/>
        </w:rPr>
        <w:t>V</w:t>
      </w:r>
      <w:r w:rsidR="00E31B73">
        <w:rPr>
          <w:rFonts w:cs="Arial"/>
        </w:rPr>
        <w:t>loeiende stoffen</w:t>
      </w:r>
      <w:r w:rsidR="005C51B9">
        <w:rPr>
          <w:rFonts w:cs="Arial"/>
        </w:rPr>
        <w:t xml:space="preserve"> zijn ingrediënten</w:t>
      </w:r>
      <w:r w:rsidR="00F5007F">
        <w:rPr>
          <w:rFonts w:cs="Arial"/>
        </w:rPr>
        <w:t xml:space="preserve"> die</w:t>
      </w:r>
      <w:r w:rsidR="00E31B73">
        <w:rPr>
          <w:rFonts w:cs="Arial"/>
        </w:rPr>
        <w:t xml:space="preserve"> tijdens het bakken</w:t>
      </w:r>
      <w:r w:rsidR="005C51B9">
        <w:rPr>
          <w:rFonts w:cs="Arial"/>
        </w:rPr>
        <w:t xml:space="preserve"> wel veranderen qua structuur</w:t>
      </w:r>
      <w:r w:rsidR="00E31B73">
        <w:rPr>
          <w:rFonts w:cs="Arial"/>
        </w:rPr>
        <w:t>.</w:t>
      </w:r>
      <w:r>
        <w:rPr>
          <w:rFonts w:cs="Arial"/>
        </w:rPr>
        <w:t xml:space="preserve"> </w:t>
      </w:r>
    </w:p>
    <w:p w14:paraId="5656FD75" w14:textId="73C992C6" w:rsidR="00EF0227" w:rsidRDefault="00E31B73" w:rsidP="00D255D6">
      <w:pPr>
        <w:pStyle w:val="Normaal1"/>
        <w:ind w:left="360"/>
        <w:rPr>
          <w:rFonts w:cs="Arial"/>
        </w:rPr>
      </w:pPr>
      <w:r>
        <w:rPr>
          <w:rFonts w:cs="Arial"/>
        </w:rPr>
        <w:t>Coagulerende stoffen</w:t>
      </w:r>
      <w:r w:rsidR="002D2769">
        <w:rPr>
          <w:rFonts w:cs="Arial"/>
        </w:rPr>
        <w:t xml:space="preserve"> zijn ingrediënten die</w:t>
      </w:r>
      <w:r>
        <w:rPr>
          <w:rFonts w:cs="Arial"/>
        </w:rPr>
        <w:t xml:space="preserve"> voor het bakken vloeibaar zijn</w:t>
      </w:r>
      <w:r w:rsidR="002D2769">
        <w:rPr>
          <w:rFonts w:cs="Arial"/>
        </w:rPr>
        <w:t xml:space="preserve"> en stollen tijdens het bakken.</w:t>
      </w:r>
    </w:p>
    <w:p w14:paraId="1710A773" w14:textId="77777777" w:rsidR="00E31B73" w:rsidRDefault="00E31B73" w:rsidP="00D255D6">
      <w:pPr>
        <w:pStyle w:val="Normaal1"/>
        <w:rPr>
          <w:rFonts w:cs="Arial"/>
        </w:rPr>
      </w:pPr>
    </w:p>
    <w:p w14:paraId="12A0891F" w14:textId="3AFFCFA1" w:rsidR="005C51B9" w:rsidRDefault="005C51B9" w:rsidP="00D255D6">
      <w:pPr>
        <w:pStyle w:val="Normaal1"/>
        <w:numPr>
          <w:ilvl w:val="0"/>
          <w:numId w:val="27"/>
        </w:numPr>
        <w:rPr>
          <w:rFonts w:cs="Arial"/>
        </w:rPr>
      </w:pPr>
      <w:r>
        <w:rPr>
          <w:rFonts w:cs="Arial"/>
        </w:rPr>
        <w:t>In het volgend experiment ga jij bepalen welke bakaard de volgende ingrediënten hebben</w:t>
      </w:r>
      <w:r w:rsidR="005870B5">
        <w:rPr>
          <w:rFonts w:cs="Arial"/>
        </w:rPr>
        <w:t>.</w:t>
      </w:r>
    </w:p>
    <w:p w14:paraId="35F960B5" w14:textId="77777777" w:rsidR="005870B5" w:rsidRDefault="005870B5" w:rsidP="00D255D6">
      <w:pPr>
        <w:pStyle w:val="Normaal1"/>
        <w:ind w:left="720"/>
        <w:rPr>
          <w:rFonts w:cs="Arial"/>
        </w:rPr>
      </w:pPr>
    </w:p>
    <w:p w14:paraId="5E2D8D04" w14:textId="77777777" w:rsidR="005870B5" w:rsidRDefault="005870B5" w:rsidP="00D255D6">
      <w:pPr>
        <w:pStyle w:val="Normaal1"/>
        <w:ind w:left="720"/>
        <w:rPr>
          <w:rFonts w:cs="Arial"/>
        </w:rPr>
      </w:pPr>
      <w:r>
        <w:rPr>
          <w:rFonts w:cs="Arial"/>
        </w:rPr>
        <w:t>Weeg de volgende ingrediënten af:</w:t>
      </w:r>
    </w:p>
    <w:p w14:paraId="3ECF320E" w14:textId="77777777" w:rsidR="00364DB9" w:rsidRDefault="00364DB9" w:rsidP="00D255D6">
      <w:pPr>
        <w:pStyle w:val="Normaal1"/>
        <w:ind w:left="360"/>
        <w:rPr>
          <w:rFonts w:cs="Arial"/>
        </w:rPr>
      </w:pPr>
    </w:p>
    <w:p w14:paraId="23C03D07" w14:textId="77777777" w:rsidR="00E31B73" w:rsidRDefault="00E31B73" w:rsidP="00D255D6">
      <w:pPr>
        <w:pStyle w:val="Normaal1"/>
        <w:numPr>
          <w:ilvl w:val="0"/>
          <w:numId w:val="38"/>
        </w:numPr>
        <w:rPr>
          <w:rFonts w:cs="Arial"/>
        </w:rPr>
      </w:pPr>
      <w:r>
        <w:rPr>
          <w:rFonts w:cs="Arial"/>
        </w:rPr>
        <w:t>25 g bloem</w:t>
      </w:r>
    </w:p>
    <w:p w14:paraId="215DFE22" w14:textId="20F1FAEE" w:rsidR="005870B5" w:rsidRDefault="005870B5" w:rsidP="00D255D6">
      <w:pPr>
        <w:pStyle w:val="Normaal1"/>
        <w:numPr>
          <w:ilvl w:val="0"/>
          <w:numId w:val="38"/>
        </w:numPr>
        <w:rPr>
          <w:rFonts w:cs="Arial"/>
        </w:rPr>
      </w:pPr>
      <w:r>
        <w:rPr>
          <w:rFonts w:cs="Arial"/>
        </w:rPr>
        <w:t>25 g boter</w:t>
      </w:r>
    </w:p>
    <w:p w14:paraId="2E963E00" w14:textId="31D0878F" w:rsidR="005870B5" w:rsidRDefault="005870B5" w:rsidP="00D255D6">
      <w:pPr>
        <w:pStyle w:val="Normaal1"/>
        <w:numPr>
          <w:ilvl w:val="0"/>
          <w:numId w:val="38"/>
        </w:numPr>
        <w:rPr>
          <w:rFonts w:cs="Arial"/>
        </w:rPr>
      </w:pPr>
      <w:r>
        <w:rPr>
          <w:rFonts w:cs="Arial"/>
        </w:rPr>
        <w:t xml:space="preserve">25 g </w:t>
      </w:r>
      <w:r w:rsidR="002D2769">
        <w:rPr>
          <w:rFonts w:cs="Arial"/>
        </w:rPr>
        <w:t xml:space="preserve">witte </w:t>
      </w:r>
      <w:r>
        <w:rPr>
          <w:rFonts w:cs="Arial"/>
        </w:rPr>
        <w:t>basterdsuiker</w:t>
      </w:r>
    </w:p>
    <w:p w14:paraId="148BFDAA" w14:textId="77777777" w:rsidR="005870B5" w:rsidRDefault="005870B5" w:rsidP="00D255D6">
      <w:pPr>
        <w:pStyle w:val="Normaal1"/>
        <w:numPr>
          <w:ilvl w:val="0"/>
          <w:numId w:val="38"/>
        </w:numPr>
        <w:rPr>
          <w:rFonts w:cs="Arial"/>
        </w:rPr>
      </w:pPr>
      <w:r>
        <w:rPr>
          <w:rFonts w:cs="Arial"/>
        </w:rPr>
        <w:t>25 g ei</w:t>
      </w:r>
    </w:p>
    <w:p w14:paraId="0DFCEDAE" w14:textId="1D1653D7" w:rsidR="00364DB9" w:rsidRDefault="00364DB9" w:rsidP="00D255D6">
      <w:pPr>
        <w:spacing w:line="276" w:lineRule="auto"/>
        <w:rPr>
          <w:rFonts w:ascii="Arial" w:eastAsia="Times New Roman" w:hAnsi="Arial" w:cs="Arial"/>
          <w:sz w:val="20"/>
        </w:rPr>
      </w:pPr>
      <w:r>
        <w:rPr>
          <w:rFonts w:cs="Arial"/>
        </w:rPr>
        <w:br w:type="page"/>
      </w:r>
    </w:p>
    <w:p w14:paraId="349759DC" w14:textId="77777777" w:rsidR="005870B5" w:rsidRDefault="005870B5" w:rsidP="00D255D6">
      <w:pPr>
        <w:pStyle w:val="Normaal1"/>
        <w:rPr>
          <w:rFonts w:cs="Arial"/>
        </w:rPr>
      </w:pPr>
      <w:r>
        <w:rPr>
          <w:rFonts w:cs="Arial"/>
        </w:rPr>
        <w:lastRenderedPageBreak/>
        <w:t>Werkwijze:</w:t>
      </w:r>
    </w:p>
    <w:p w14:paraId="6832611D" w14:textId="77777777" w:rsidR="00364DB9" w:rsidRDefault="00364DB9" w:rsidP="00D255D6">
      <w:pPr>
        <w:pStyle w:val="Normaal1"/>
        <w:rPr>
          <w:rFonts w:cs="Arial"/>
        </w:rPr>
      </w:pPr>
    </w:p>
    <w:p w14:paraId="64F8518D" w14:textId="2A77CE2F" w:rsidR="005870B5" w:rsidRDefault="005870B5" w:rsidP="00D255D6">
      <w:pPr>
        <w:pStyle w:val="Normaal1"/>
        <w:numPr>
          <w:ilvl w:val="0"/>
          <w:numId w:val="29"/>
        </w:numPr>
        <w:rPr>
          <w:rFonts w:cs="Arial"/>
        </w:rPr>
      </w:pPr>
      <w:r>
        <w:rPr>
          <w:rFonts w:cs="Arial"/>
        </w:rPr>
        <w:t>Noteer wat er met de ingrediënten volgens jou gaat gebeuren</w:t>
      </w:r>
      <w:r w:rsidR="00E31B73">
        <w:rPr>
          <w:rFonts w:cs="Arial"/>
        </w:rPr>
        <w:t xml:space="preserve"> als ze de oven in gaan.</w:t>
      </w:r>
    </w:p>
    <w:p w14:paraId="3573F310" w14:textId="77777777" w:rsidR="00661DEB" w:rsidRDefault="00661DEB" w:rsidP="00D255D6">
      <w:pPr>
        <w:pStyle w:val="Normaal1"/>
        <w:ind w:left="720"/>
        <w:rPr>
          <w:rFonts w:cs="Arial"/>
        </w:rPr>
      </w:pPr>
    </w:p>
    <w:tbl>
      <w:tblPr>
        <w:tblStyle w:val="Tabelraster"/>
        <w:tblW w:w="9072" w:type="dxa"/>
        <w:tblInd w:w="108" w:type="dxa"/>
        <w:tblLook w:val="04A0" w:firstRow="1" w:lastRow="0" w:firstColumn="1" w:lastColumn="0" w:noHBand="0" w:noVBand="1"/>
      </w:tblPr>
      <w:tblGrid>
        <w:gridCol w:w="2268"/>
        <w:gridCol w:w="2268"/>
        <w:gridCol w:w="2268"/>
        <w:gridCol w:w="2268"/>
      </w:tblGrid>
      <w:tr w:rsidR="002D2769" w:rsidRPr="002D2769" w14:paraId="616D2932" w14:textId="1287C2B4" w:rsidTr="009E2C5D">
        <w:trPr>
          <w:trHeight w:val="454"/>
        </w:trPr>
        <w:tc>
          <w:tcPr>
            <w:tcW w:w="1250" w:type="pct"/>
            <w:shd w:val="clear" w:color="auto" w:fill="F2F2F2" w:themeFill="background1" w:themeFillShade="F2"/>
          </w:tcPr>
          <w:p w14:paraId="515ABDB8" w14:textId="0712D63A" w:rsidR="002D2769" w:rsidRPr="00E31B73" w:rsidRDefault="002D2769" w:rsidP="00D255D6">
            <w:pPr>
              <w:pStyle w:val="Normaal1"/>
              <w:rPr>
                <w:rFonts w:cs="Arial"/>
                <w:b/>
              </w:rPr>
            </w:pPr>
            <w:r w:rsidRPr="00E31B73">
              <w:rPr>
                <w:rFonts w:cs="Arial"/>
                <w:b/>
              </w:rPr>
              <w:t>Ingrediënt</w:t>
            </w:r>
          </w:p>
        </w:tc>
        <w:tc>
          <w:tcPr>
            <w:tcW w:w="1250" w:type="pct"/>
            <w:shd w:val="clear" w:color="auto" w:fill="F2F2F2" w:themeFill="background1" w:themeFillShade="F2"/>
          </w:tcPr>
          <w:p w14:paraId="212D1250" w14:textId="4A27AAA8" w:rsidR="002D2769" w:rsidRPr="00E31B73" w:rsidRDefault="002D2769" w:rsidP="00D255D6">
            <w:pPr>
              <w:pStyle w:val="Normaal1"/>
              <w:rPr>
                <w:rFonts w:cs="Arial"/>
                <w:b/>
              </w:rPr>
            </w:pPr>
            <w:r w:rsidRPr="00E31B73">
              <w:rPr>
                <w:rFonts w:cs="Arial"/>
                <w:b/>
              </w:rPr>
              <w:t>Blijft vast</w:t>
            </w:r>
          </w:p>
        </w:tc>
        <w:tc>
          <w:tcPr>
            <w:tcW w:w="1250" w:type="pct"/>
            <w:shd w:val="clear" w:color="auto" w:fill="F2F2F2" w:themeFill="background1" w:themeFillShade="F2"/>
          </w:tcPr>
          <w:p w14:paraId="59245211" w14:textId="131FB19E" w:rsidR="002D2769" w:rsidRPr="00E31B73" w:rsidRDefault="002D2769" w:rsidP="00D255D6">
            <w:pPr>
              <w:pStyle w:val="Normaal1"/>
              <w:rPr>
                <w:rFonts w:cs="Arial"/>
                <w:b/>
              </w:rPr>
            </w:pPr>
            <w:r w:rsidRPr="00E31B73">
              <w:rPr>
                <w:rFonts w:cs="Arial"/>
                <w:b/>
              </w:rPr>
              <w:t>Wordt vloeibaar</w:t>
            </w:r>
          </w:p>
        </w:tc>
        <w:tc>
          <w:tcPr>
            <w:tcW w:w="1250" w:type="pct"/>
            <w:shd w:val="clear" w:color="auto" w:fill="F2F2F2" w:themeFill="background1" w:themeFillShade="F2"/>
          </w:tcPr>
          <w:p w14:paraId="7D453BB1" w14:textId="25D77B3F" w:rsidR="002D2769" w:rsidRPr="00E31B73" w:rsidRDefault="002D2769" w:rsidP="00D255D6">
            <w:pPr>
              <w:pStyle w:val="Normaal1"/>
              <w:rPr>
                <w:rFonts w:cs="Arial"/>
                <w:b/>
              </w:rPr>
            </w:pPr>
            <w:r w:rsidRPr="00E31B73">
              <w:rPr>
                <w:rFonts w:cs="Arial"/>
                <w:b/>
              </w:rPr>
              <w:t>Wordt vast (</w:t>
            </w:r>
            <w:r w:rsidR="00E31B73">
              <w:rPr>
                <w:rFonts w:cs="Arial"/>
                <w:b/>
              </w:rPr>
              <w:t>coaguleert</w:t>
            </w:r>
            <w:r w:rsidRPr="00E31B73">
              <w:rPr>
                <w:rFonts w:cs="Arial"/>
                <w:b/>
              </w:rPr>
              <w:t>)</w:t>
            </w:r>
          </w:p>
        </w:tc>
      </w:tr>
      <w:tr w:rsidR="002D2769" w14:paraId="201D8F63" w14:textId="6410005E" w:rsidTr="009E2C5D">
        <w:trPr>
          <w:trHeight w:val="454"/>
        </w:trPr>
        <w:tc>
          <w:tcPr>
            <w:tcW w:w="1250" w:type="pct"/>
          </w:tcPr>
          <w:p w14:paraId="33D246E5" w14:textId="3060E28F" w:rsidR="002D2769" w:rsidRDefault="002D2769" w:rsidP="00D255D6">
            <w:pPr>
              <w:pStyle w:val="Normaal1"/>
              <w:rPr>
                <w:rFonts w:cs="Arial"/>
              </w:rPr>
            </w:pPr>
            <w:r>
              <w:rPr>
                <w:rFonts w:cs="Arial"/>
              </w:rPr>
              <w:t>Bloem</w:t>
            </w:r>
          </w:p>
        </w:tc>
        <w:tc>
          <w:tcPr>
            <w:tcW w:w="1250" w:type="pct"/>
          </w:tcPr>
          <w:p w14:paraId="24F68FF7" w14:textId="77777777" w:rsidR="002D2769" w:rsidRDefault="002D2769" w:rsidP="00D255D6">
            <w:pPr>
              <w:pStyle w:val="Normaal1"/>
              <w:rPr>
                <w:rFonts w:cs="Arial"/>
              </w:rPr>
            </w:pPr>
          </w:p>
        </w:tc>
        <w:tc>
          <w:tcPr>
            <w:tcW w:w="1250" w:type="pct"/>
          </w:tcPr>
          <w:p w14:paraId="21FDC93B" w14:textId="77777777" w:rsidR="002D2769" w:rsidRDefault="002D2769" w:rsidP="00D255D6">
            <w:pPr>
              <w:pStyle w:val="Normaal1"/>
              <w:rPr>
                <w:rFonts w:cs="Arial"/>
              </w:rPr>
            </w:pPr>
          </w:p>
        </w:tc>
        <w:tc>
          <w:tcPr>
            <w:tcW w:w="1250" w:type="pct"/>
          </w:tcPr>
          <w:p w14:paraId="54EAF4C8" w14:textId="77777777" w:rsidR="002D2769" w:rsidRDefault="002D2769" w:rsidP="00D255D6">
            <w:pPr>
              <w:pStyle w:val="Normaal1"/>
              <w:rPr>
                <w:rFonts w:cs="Arial"/>
              </w:rPr>
            </w:pPr>
          </w:p>
        </w:tc>
      </w:tr>
      <w:tr w:rsidR="002D2769" w14:paraId="5897A756" w14:textId="54BD864E" w:rsidTr="009E2C5D">
        <w:trPr>
          <w:trHeight w:val="454"/>
        </w:trPr>
        <w:tc>
          <w:tcPr>
            <w:tcW w:w="1250" w:type="pct"/>
          </w:tcPr>
          <w:p w14:paraId="29129039" w14:textId="02FE3567" w:rsidR="002D2769" w:rsidRDefault="002D2769" w:rsidP="00D255D6">
            <w:pPr>
              <w:pStyle w:val="Normaal1"/>
              <w:rPr>
                <w:rFonts w:cs="Arial"/>
              </w:rPr>
            </w:pPr>
            <w:r>
              <w:rPr>
                <w:rFonts w:cs="Arial"/>
              </w:rPr>
              <w:t>Boter</w:t>
            </w:r>
          </w:p>
        </w:tc>
        <w:tc>
          <w:tcPr>
            <w:tcW w:w="1250" w:type="pct"/>
          </w:tcPr>
          <w:p w14:paraId="4833AA95" w14:textId="77777777" w:rsidR="002D2769" w:rsidRDefault="002D2769" w:rsidP="00D255D6">
            <w:pPr>
              <w:pStyle w:val="Normaal1"/>
              <w:rPr>
                <w:rFonts w:cs="Arial"/>
              </w:rPr>
            </w:pPr>
          </w:p>
        </w:tc>
        <w:tc>
          <w:tcPr>
            <w:tcW w:w="1250" w:type="pct"/>
          </w:tcPr>
          <w:p w14:paraId="0123E1BC" w14:textId="77777777" w:rsidR="002D2769" w:rsidRDefault="002D2769" w:rsidP="00D255D6">
            <w:pPr>
              <w:pStyle w:val="Normaal1"/>
              <w:rPr>
                <w:rFonts w:cs="Arial"/>
              </w:rPr>
            </w:pPr>
          </w:p>
        </w:tc>
        <w:tc>
          <w:tcPr>
            <w:tcW w:w="1250" w:type="pct"/>
          </w:tcPr>
          <w:p w14:paraId="05D63C86" w14:textId="77777777" w:rsidR="002D2769" w:rsidRDefault="002D2769" w:rsidP="00D255D6">
            <w:pPr>
              <w:pStyle w:val="Normaal1"/>
              <w:rPr>
                <w:rFonts w:cs="Arial"/>
              </w:rPr>
            </w:pPr>
          </w:p>
        </w:tc>
      </w:tr>
      <w:tr w:rsidR="002D2769" w14:paraId="0E9ADEA6" w14:textId="06DCA086" w:rsidTr="009E2C5D">
        <w:trPr>
          <w:trHeight w:val="454"/>
        </w:trPr>
        <w:tc>
          <w:tcPr>
            <w:tcW w:w="1250" w:type="pct"/>
          </w:tcPr>
          <w:p w14:paraId="4CFB775E" w14:textId="6AFDE152" w:rsidR="002D2769" w:rsidRDefault="002D2769" w:rsidP="00D255D6">
            <w:pPr>
              <w:pStyle w:val="Normaal1"/>
              <w:rPr>
                <w:rFonts w:cs="Arial"/>
              </w:rPr>
            </w:pPr>
            <w:r>
              <w:rPr>
                <w:rFonts w:cs="Arial"/>
              </w:rPr>
              <w:t>Basterdsuiker</w:t>
            </w:r>
          </w:p>
        </w:tc>
        <w:tc>
          <w:tcPr>
            <w:tcW w:w="1250" w:type="pct"/>
          </w:tcPr>
          <w:p w14:paraId="661F3061" w14:textId="77777777" w:rsidR="002D2769" w:rsidRDefault="002D2769" w:rsidP="00D255D6">
            <w:pPr>
              <w:pStyle w:val="Normaal1"/>
              <w:rPr>
                <w:rFonts w:cs="Arial"/>
              </w:rPr>
            </w:pPr>
          </w:p>
        </w:tc>
        <w:tc>
          <w:tcPr>
            <w:tcW w:w="1250" w:type="pct"/>
          </w:tcPr>
          <w:p w14:paraId="558FF445" w14:textId="77777777" w:rsidR="002D2769" w:rsidRDefault="002D2769" w:rsidP="00D255D6">
            <w:pPr>
              <w:pStyle w:val="Normaal1"/>
              <w:rPr>
                <w:rFonts w:cs="Arial"/>
              </w:rPr>
            </w:pPr>
          </w:p>
        </w:tc>
        <w:tc>
          <w:tcPr>
            <w:tcW w:w="1250" w:type="pct"/>
          </w:tcPr>
          <w:p w14:paraId="5906DEDD" w14:textId="77777777" w:rsidR="002D2769" w:rsidRDefault="002D2769" w:rsidP="00D255D6">
            <w:pPr>
              <w:pStyle w:val="Normaal1"/>
              <w:rPr>
                <w:rFonts w:cs="Arial"/>
              </w:rPr>
            </w:pPr>
          </w:p>
        </w:tc>
      </w:tr>
      <w:tr w:rsidR="002D2769" w14:paraId="06A3FDE2" w14:textId="77A0A83D" w:rsidTr="009E2C5D">
        <w:trPr>
          <w:trHeight w:val="454"/>
        </w:trPr>
        <w:tc>
          <w:tcPr>
            <w:tcW w:w="1250" w:type="pct"/>
          </w:tcPr>
          <w:p w14:paraId="4325F158" w14:textId="272B6D5F" w:rsidR="002D2769" w:rsidRDefault="002D2769" w:rsidP="00D255D6">
            <w:pPr>
              <w:pStyle w:val="Normaal1"/>
              <w:rPr>
                <w:rFonts w:cs="Arial"/>
              </w:rPr>
            </w:pPr>
            <w:r>
              <w:rPr>
                <w:rFonts w:cs="Arial"/>
              </w:rPr>
              <w:t xml:space="preserve">Ei </w:t>
            </w:r>
          </w:p>
        </w:tc>
        <w:tc>
          <w:tcPr>
            <w:tcW w:w="1250" w:type="pct"/>
          </w:tcPr>
          <w:p w14:paraId="21A8A63F" w14:textId="77777777" w:rsidR="002D2769" w:rsidRDefault="002D2769" w:rsidP="00D255D6">
            <w:pPr>
              <w:pStyle w:val="Normaal1"/>
              <w:rPr>
                <w:rFonts w:cs="Arial"/>
              </w:rPr>
            </w:pPr>
          </w:p>
        </w:tc>
        <w:tc>
          <w:tcPr>
            <w:tcW w:w="1250" w:type="pct"/>
          </w:tcPr>
          <w:p w14:paraId="5DFE7A3A" w14:textId="77777777" w:rsidR="002D2769" w:rsidRDefault="002D2769" w:rsidP="00D255D6">
            <w:pPr>
              <w:pStyle w:val="Normaal1"/>
              <w:rPr>
                <w:rFonts w:cs="Arial"/>
              </w:rPr>
            </w:pPr>
          </w:p>
        </w:tc>
        <w:tc>
          <w:tcPr>
            <w:tcW w:w="1250" w:type="pct"/>
          </w:tcPr>
          <w:p w14:paraId="696311D6" w14:textId="77777777" w:rsidR="002D2769" w:rsidRDefault="002D2769" w:rsidP="00D255D6">
            <w:pPr>
              <w:pStyle w:val="Normaal1"/>
              <w:rPr>
                <w:rFonts w:cs="Arial"/>
              </w:rPr>
            </w:pPr>
          </w:p>
        </w:tc>
      </w:tr>
    </w:tbl>
    <w:p w14:paraId="5998D0FD" w14:textId="77777777" w:rsidR="005870B5" w:rsidRDefault="005870B5" w:rsidP="00D255D6">
      <w:pPr>
        <w:pStyle w:val="Normaal1"/>
        <w:ind w:left="720"/>
        <w:rPr>
          <w:rFonts w:cs="Arial"/>
        </w:rPr>
      </w:pPr>
    </w:p>
    <w:p w14:paraId="7BC8FA00" w14:textId="5FAED7C3" w:rsidR="005870B5" w:rsidRDefault="00E31B73" w:rsidP="00D255D6">
      <w:pPr>
        <w:pStyle w:val="Normaal1"/>
        <w:numPr>
          <w:ilvl w:val="0"/>
          <w:numId w:val="29"/>
        </w:numPr>
        <w:rPr>
          <w:rFonts w:cs="Arial"/>
        </w:rPr>
      </w:pPr>
      <w:r>
        <w:rPr>
          <w:rFonts w:cs="Arial"/>
        </w:rPr>
        <w:t>D</w:t>
      </w:r>
      <w:r w:rsidR="005870B5">
        <w:rPr>
          <w:rFonts w:cs="Arial"/>
        </w:rPr>
        <w:t>oe alle ingrediënten in ovenschaaltjes</w:t>
      </w:r>
      <w:r>
        <w:rPr>
          <w:rFonts w:cs="Arial"/>
        </w:rPr>
        <w:t>.</w:t>
      </w:r>
    </w:p>
    <w:p w14:paraId="076455F3" w14:textId="55716026" w:rsidR="00E31B73" w:rsidRDefault="00E31B73" w:rsidP="00D255D6">
      <w:pPr>
        <w:pStyle w:val="Normaal1"/>
        <w:numPr>
          <w:ilvl w:val="0"/>
          <w:numId w:val="29"/>
        </w:numPr>
        <w:rPr>
          <w:rFonts w:cs="Arial"/>
        </w:rPr>
      </w:pPr>
      <w:r>
        <w:rPr>
          <w:rFonts w:cs="Arial"/>
        </w:rPr>
        <w:t xml:space="preserve">Verwarm de oven voor op 190 </w:t>
      </w:r>
      <w:r>
        <w:rPr>
          <w:rFonts w:cs="Arial"/>
          <w:vertAlign w:val="superscript"/>
        </w:rPr>
        <w:t xml:space="preserve">0 </w:t>
      </w:r>
      <w:r>
        <w:rPr>
          <w:rFonts w:cs="Arial"/>
        </w:rPr>
        <w:t>C.</w:t>
      </w:r>
    </w:p>
    <w:p w14:paraId="3E72465A" w14:textId="2B2C16BF" w:rsidR="005870B5" w:rsidRDefault="00E31B73" w:rsidP="00D255D6">
      <w:pPr>
        <w:pStyle w:val="Normaal1"/>
        <w:numPr>
          <w:ilvl w:val="0"/>
          <w:numId w:val="29"/>
        </w:numPr>
        <w:rPr>
          <w:rFonts w:cs="Arial"/>
        </w:rPr>
      </w:pPr>
      <w:r>
        <w:rPr>
          <w:rFonts w:cs="Arial"/>
        </w:rPr>
        <w:t>P</w:t>
      </w:r>
      <w:r w:rsidR="005870B5">
        <w:rPr>
          <w:rFonts w:cs="Arial"/>
        </w:rPr>
        <w:t xml:space="preserve">laats alle schaaltjes </w:t>
      </w:r>
      <w:r>
        <w:rPr>
          <w:rFonts w:cs="Arial"/>
        </w:rPr>
        <w:t>15 minuten in de oven.</w:t>
      </w:r>
    </w:p>
    <w:p w14:paraId="480F9247" w14:textId="7E11D6A7" w:rsidR="005870B5" w:rsidRDefault="00E31B73" w:rsidP="00D255D6">
      <w:pPr>
        <w:pStyle w:val="Normaal1"/>
        <w:numPr>
          <w:ilvl w:val="0"/>
          <w:numId w:val="29"/>
        </w:numPr>
        <w:rPr>
          <w:rFonts w:cs="Arial"/>
        </w:rPr>
      </w:pPr>
      <w:r>
        <w:rPr>
          <w:rFonts w:cs="Arial"/>
        </w:rPr>
        <w:t>H</w:t>
      </w:r>
      <w:r w:rsidR="005870B5">
        <w:rPr>
          <w:rFonts w:cs="Arial"/>
        </w:rPr>
        <w:t>aal de schaaltjes uit de oven en noteer wat er met de ingrediënten is gebeurd</w:t>
      </w:r>
      <w:r>
        <w:rPr>
          <w:rFonts w:cs="Arial"/>
        </w:rPr>
        <w:t>.</w:t>
      </w:r>
    </w:p>
    <w:p w14:paraId="79BBD1FE" w14:textId="77777777" w:rsidR="00661DEB" w:rsidRDefault="00661DEB" w:rsidP="00D255D6">
      <w:pPr>
        <w:pStyle w:val="Normaal1"/>
        <w:ind w:left="720"/>
        <w:rPr>
          <w:rFonts w:cs="Arial"/>
        </w:rPr>
      </w:pPr>
    </w:p>
    <w:tbl>
      <w:tblPr>
        <w:tblStyle w:val="Tabelraster"/>
        <w:tblW w:w="9072" w:type="dxa"/>
        <w:tblInd w:w="108" w:type="dxa"/>
        <w:tblLook w:val="04A0" w:firstRow="1" w:lastRow="0" w:firstColumn="1" w:lastColumn="0" w:noHBand="0" w:noVBand="1"/>
      </w:tblPr>
      <w:tblGrid>
        <w:gridCol w:w="2268"/>
        <w:gridCol w:w="2268"/>
        <w:gridCol w:w="2268"/>
        <w:gridCol w:w="2268"/>
      </w:tblGrid>
      <w:tr w:rsidR="00E31B73" w:rsidRPr="00E31B73" w14:paraId="2A07B63E" w14:textId="2C03B17F" w:rsidTr="009E2C5D">
        <w:trPr>
          <w:trHeight w:val="454"/>
        </w:trPr>
        <w:tc>
          <w:tcPr>
            <w:tcW w:w="1250" w:type="pct"/>
            <w:shd w:val="clear" w:color="auto" w:fill="F2F2F2" w:themeFill="background1" w:themeFillShade="F2"/>
          </w:tcPr>
          <w:p w14:paraId="40A3E56B" w14:textId="77777777" w:rsidR="002D2769" w:rsidRPr="00E31B73" w:rsidRDefault="002D2769" w:rsidP="00D255D6">
            <w:pPr>
              <w:pStyle w:val="Normaal1"/>
              <w:rPr>
                <w:rFonts w:cs="Arial"/>
                <w:b/>
              </w:rPr>
            </w:pPr>
            <w:r w:rsidRPr="00E31B73">
              <w:rPr>
                <w:rFonts w:cs="Arial"/>
                <w:b/>
              </w:rPr>
              <w:t>Ingrediënt</w:t>
            </w:r>
          </w:p>
        </w:tc>
        <w:tc>
          <w:tcPr>
            <w:tcW w:w="1250" w:type="pct"/>
            <w:shd w:val="clear" w:color="auto" w:fill="F2F2F2" w:themeFill="background1" w:themeFillShade="F2"/>
          </w:tcPr>
          <w:p w14:paraId="6AA50FF6" w14:textId="57466CCA" w:rsidR="002D2769" w:rsidRPr="00E31B73" w:rsidRDefault="002D2769" w:rsidP="00D255D6">
            <w:pPr>
              <w:pStyle w:val="Normaal1"/>
              <w:rPr>
                <w:rFonts w:cs="Arial"/>
                <w:b/>
              </w:rPr>
            </w:pPr>
            <w:r w:rsidRPr="00E31B73">
              <w:rPr>
                <w:rFonts w:cs="Arial"/>
                <w:b/>
              </w:rPr>
              <w:t>Vaste bakaard</w:t>
            </w:r>
          </w:p>
        </w:tc>
        <w:tc>
          <w:tcPr>
            <w:tcW w:w="1250" w:type="pct"/>
            <w:shd w:val="clear" w:color="auto" w:fill="F2F2F2" w:themeFill="background1" w:themeFillShade="F2"/>
          </w:tcPr>
          <w:p w14:paraId="59624541" w14:textId="7BAA8054" w:rsidR="002D2769" w:rsidRPr="00E31B73" w:rsidRDefault="002D2769" w:rsidP="00D255D6">
            <w:pPr>
              <w:pStyle w:val="Normaal1"/>
              <w:rPr>
                <w:rFonts w:cs="Arial"/>
                <w:b/>
              </w:rPr>
            </w:pPr>
            <w:r w:rsidRPr="00E31B73">
              <w:rPr>
                <w:rFonts w:cs="Arial"/>
                <w:b/>
              </w:rPr>
              <w:t>Vloeiende bakaard</w:t>
            </w:r>
          </w:p>
        </w:tc>
        <w:tc>
          <w:tcPr>
            <w:tcW w:w="1250" w:type="pct"/>
            <w:shd w:val="clear" w:color="auto" w:fill="F2F2F2" w:themeFill="background1" w:themeFillShade="F2"/>
          </w:tcPr>
          <w:p w14:paraId="24BD31FA" w14:textId="27C6C2D9" w:rsidR="002D2769" w:rsidRPr="00E31B73" w:rsidRDefault="002D2769" w:rsidP="00D255D6">
            <w:pPr>
              <w:pStyle w:val="Normaal1"/>
              <w:rPr>
                <w:rFonts w:cs="Arial"/>
                <w:b/>
              </w:rPr>
            </w:pPr>
            <w:r w:rsidRPr="00E31B73">
              <w:rPr>
                <w:rFonts w:cs="Arial"/>
                <w:b/>
              </w:rPr>
              <w:t>Stollende (coagulerende) bakaard</w:t>
            </w:r>
          </w:p>
        </w:tc>
      </w:tr>
      <w:tr w:rsidR="002D2769" w14:paraId="71764D4B" w14:textId="0932F953" w:rsidTr="009E2C5D">
        <w:trPr>
          <w:trHeight w:val="454"/>
        </w:trPr>
        <w:tc>
          <w:tcPr>
            <w:tcW w:w="1250" w:type="pct"/>
          </w:tcPr>
          <w:p w14:paraId="04E72405" w14:textId="77777777" w:rsidR="002D2769" w:rsidRDefault="002D2769" w:rsidP="00D255D6">
            <w:pPr>
              <w:pStyle w:val="Normaal1"/>
              <w:rPr>
                <w:rFonts w:cs="Arial"/>
              </w:rPr>
            </w:pPr>
            <w:r>
              <w:rPr>
                <w:rFonts w:cs="Arial"/>
              </w:rPr>
              <w:t>Bloem</w:t>
            </w:r>
          </w:p>
        </w:tc>
        <w:tc>
          <w:tcPr>
            <w:tcW w:w="1250" w:type="pct"/>
          </w:tcPr>
          <w:p w14:paraId="325D8FD6" w14:textId="77777777" w:rsidR="002D2769" w:rsidRDefault="002D2769" w:rsidP="00D255D6">
            <w:pPr>
              <w:pStyle w:val="Normaal1"/>
              <w:rPr>
                <w:rFonts w:cs="Arial"/>
              </w:rPr>
            </w:pPr>
          </w:p>
        </w:tc>
        <w:tc>
          <w:tcPr>
            <w:tcW w:w="1250" w:type="pct"/>
          </w:tcPr>
          <w:p w14:paraId="4A63CB2D" w14:textId="77777777" w:rsidR="002D2769" w:rsidRDefault="002D2769" w:rsidP="00D255D6">
            <w:pPr>
              <w:pStyle w:val="Normaal1"/>
              <w:rPr>
                <w:rFonts w:cs="Arial"/>
              </w:rPr>
            </w:pPr>
          </w:p>
        </w:tc>
        <w:tc>
          <w:tcPr>
            <w:tcW w:w="1250" w:type="pct"/>
          </w:tcPr>
          <w:p w14:paraId="03938CCB" w14:textId="77777777" w:rsidR="002D2769" w:rsidRDefault="002D2769" w:rsidP="00D255D6">
            <w:pPr>
              <w:pStyle w:val="Normaal1"/>
              <w:rPr>
                <w:rFonts w:cs="Arial"/>
              </w:rPr>
            </w:pPr>
          </w:p>
        </w:tc>
      </w:tr>
      <w:tr w:rsidR="002D2769" w14:paraId="4EA393F5" w14:textId="4E8CFE98" w:rsidTr="009E2C5D">
        <w:trPr>
          <w:trHeight w:val="454"/>
        </w:trPr>
        <w:tc>
          <w:tcPr>
            <w:tcW w:w="1250" w:type="pct"/>
          </w:tcPr>
          <w:p w14:paraId="62802F2E" w14:textId="77777777" w:rsidR="002D2769" w:rsidRDefault="002D2769" w:rsidP="00D255D6">
            <w:pPr>
              <w:pStyle w:val="Normaal1"/>
              <w:rPr>
                <w:rFonts w:cs="Arial"/>
              </w:rPr>
            </w:pPr>
            <w:r>
              <w:rPr>
                <w:rFonts w:cs="Arial"/>
              </w:rPr>
              <w:t>Boter</w:t>
            </w:r>
          </w:p>
        </w:tc>
        <w:tc>
          <w:tcPr>
            <w:tcW w:w="1250" w:type="pct"/>
          </w:tcPr>
          <w:p w14:paraId="6A9ED824" w14:textId="77777777" w:rsidR="002D2769" w:rsidRDefault="002D2769" w:rsidP="00D255D6">
            <w:pPr>
              <w:pStyle w:val="Normaal1"/>
              <w:rPr>
                <w:rFonts w:cs="Arial"/>
              </w:rPr>
            </w:pPr>
          </w:p>
        </w:tc>
        <w:tc>
          <w:tcPr>
            <w:tcW w:w="1250" w:type="pct"/>
          </w:tcPr>
          <w:p w14:paraId="6AD6D483" w14:textId="77777777" w:rsidR="002D2769" w:rsidRDefault="002D2769" w:rsidP="00D255D6">
            <w:pPr>
              <w:pStyle w:val="Normaal1"/>
              <w:rPr>
                <w:rFonts w:cs="Arial"/>
              </w:rPr>
            </w:pPr>
          </w:p>
        </w:tc>
        <w:tc>
          <w:tcPr>
            <w:tcW w:w="1250" w:type="pct"/>
          </w:tcPr>
          <w:p w14:paraId="120FE590" w14:textId="77777777" w:rsidR="002D2769" w:rsidRDefault="002D2769" w:rsidP="00D255D6">
            <w:pPr>
              <w:pStyle w:val="Normaal1"/>
              <w:rPr>
                <w:rFonts w:cs="Arial"/>
              </w:rPr>
            </w:pPr>
          </w:p>
        </w:tc>
      </w:tr>
      <w:tr w:rsidR="002D2769" w14:paraId="2C476CD0" w14:textId="06E67EB6" w:rsidTr="009E2C5D">
        <w:trPr>
          <w:trHeight w:val="454"/>
        </w:trPr>
        <w:tc>
          <w:tcPr>
            <w:tcW w:w="1250" w:type="pct"/>
          </w:tcPr>
          <w:p w14:paraId="74700D45" w14:textId="77777777" w:rsidR="002D2769" w:rsidRDefault="002D2769" w:rsidP="00D255D6">
            <w:pPr>
              <w:pStyle w:val="Normaal1"/>
              <w:rPr>
                <w:rFonts w:cs="Arial"/>
              </w:rPr>
            </w:pPr>
            <w:r>
              <w:rPr>
                <w:rFonts w:cs="Arial"/>
              </w:rPr>
              <w:t>Basterdsuiker</w:t>
            </w:r>
          </w:p>
        </w:tc>
        <w:tc>
          <w:tcPr>
            <w:tcW w:w="1250" w:type="pct"/>
          </w:tcPr>
          <w:p w14:paraId="09BA0628" w14:textId="77777777" w:rsidR="002D2769" w:rsidRDefault="002D2769" w:rsidP="00D255D6">
            <w:pPr>
              <w:pStyle w:val="Normaal1"/>
              <w:rPr>
                <w:rFonts w:cs="Arial"/>
              </w:rPr>
            </w:pPr>
          </w:p>
        </w:tc>
        <w:tc>
          <w:tcPr>
            <w:tcW w:w="1250" w:type="pct"/>
          </w:tcPr>
          <w:p w14:paraId="408AEA33" w14:textId="77777777" w:rsidR="002D2769" w:rsidRDefault="002D2769" w:rsidP="00D255D6">
            <w:pPr>
              <w:pStyle w:val="Normaal1"/>
              <w:rPr>
                <w:rFonts w:cs="Arial"/>
              </w:rPr>
            </w:pPr>
          </w:p>
        </w:tc>
        <w:tc>
          <w:tcPr>
            <w:tcW w:w="1250" w:type="pct"/>
          </w:tcPr>
          <w:p w14:paraId="5397C4D6" w14:textId="77777777" w:rsidR="002D2769" w:rsidRDefault="002D2769" w:rsidP="00D255D6">
            <w:pPr>
              <w:pStyle w:val="Normaal1"/>
              <w:rPr>
                <w:rFonts w:cs="Arial"/>
              </w:rPr>
            </w:pPr>
          </w:p>
        </w:tc>
      </w:tr>
      <w:tr w:rsidR="002D2769" w14:paraId="541E5A22" w14:textId="006732D8" w:rsidTr="009E2C5D">
        <w:trPr>
          <w:trHeight w:val="454"/>
        </w:trPr>
        <w:tc>
          <w:tcPr>
            <w:tcW w:w="1250" w:type="pct"/>
          </w:tcPr>
          <w:p w14:paraId="4B262993" w14:textId="77777777" w:rsidR="002D2769" w:rsidRDefault="002D2769" w:rsidP="00D255D6">
            <w:pPr>
              <w:pStyle w:val="Normaal1"/>
              <w:rPr>
                <w:rFonts w:cs="Arial"/>
              </w:rPr>
            </w:pPr>
            <w:r>
              <w:rPr>
                <w:rFonts w:cs="Arial"/>
              </w:rPr>
              <w:t xml:space="preserve">Ei </w:t>
            </w:r>
          </w:p>
        </w:tc>
        <w:tc>
          <w:tcPr>
            <w:tcW w:w="1250" w:type="pct"/>
          </w:tcPr>
          <w:p w14:paraId="1215C738" w14:textId="77777777" w:rsidR="002D2769" w:rsidRDefault="002D2769" w:rsidP="00D255D6">
            <w:pPr>
              <w:pStyle w:val="Normaal1"/>
              <w:rPr>
                <w:rFonts w:cs="Arial"/>
              </w:rPr>
            </w:pPr>
          </w:p>
        </w:tc>
        <w:tc>
          <w:tcPr>
            <w:tcW w:w="1250" w:type="pct"/>
          </w:tcPr>
          <w:p w14:paraId="68886883" w14:textId="77777777" w:rsidR="002D2769" w:rsidRDefault="002D2769" w:rsidP="00D255D6">
            <w:pPr>
              <w:pStyle w:val="Normaal1"/>
              <w:rPr>
                <w:rFonts w:cs="Arial"/>
              </w:rPr>
            </w:pPr>
          </w:p>
        </w:tc>
        <w:tc>
          <w:tcPr>
            <w:tcW w:w="1250" w:type="pct"/>
          </w:tcPr>
          <w:p w14:paraId="12162791" w14:textId="77777777" w:rsidR="002D2769" w:rsidRDefault="002D2769" w:rsidP="00D255D6">
            <w:pPr>
              <w:pStyle w:val="Normaal1"/>
              <w:rPr>
                <w:rFonts w:cs="Arial"/>
              </w:rPr>
            </w:pPr>
          </w:p>
        </w:tc>
      </w:tr>
    </w:tbl>
    <w:p w14:paraId="0CBB5130" w14:textId="77777777" w:rsidR="00BB0026" w:rsidRDefault="00BB0026" w:rsidP="00A936DE">
      <w:pPr>
        <w:pStyle w:val="Normaal1"/>
        <w:rPr>
          <w:ins w:id="0" w:author="Luit, P. van der" w:date="2015-04-02T09:25:00Z"/>
          <w:rFonts w:cs="Arial"/>
        </w:rPr>
      </w:pPr>
    </w:p>
    <w:p w14:paraId="2406A2C1" w14:textId="516E65B2" w:rsidR="00BB0026" w:rsidRPr="00E31B73" w:rsidRDefault="00E31B73" w:rsidP="00D255D6">
      <w:pPr>
        <w:pStyle w:val="Normaal1"/>
        <w:numPr>
          <w:ilvl w:val="0"/>
          <w:numId w:val="29"/>
        </w:numPr>
        <w:rPr>
          <w:rFonts w:cs="Arial"/>
        </w:rPr>
      </w:pPr>
      <w:r>
        <w:rPr>
          <w:rFonts w:cs="Arial"/>
        </w:rPr>
        <w:t xml:space="preserve">Noteer </w:t>
      </w:r>
      <w:r w:rsidR="00BB0026" w:rsidRPr="00E31B73">
        <w:rPr>
          <w:rFonts w:cs="Arial"/>
        </w:rPr>
        <w:t xml:space="preserve">wat </w:t>
      </w:r>
      <w:r>
        <w:rPr>
          <w:rFonts w:cs="Arial"/>
        </w:rPr>
        <w:t>er gebeurt</w:t>
      </w:r>
      <w:r w:rsidR="00BB0026" w:rsidRPr="00E31B73">
        <w:rPr>
          <w:rFonts w:cs="Arial"/>
        </w:rPr>
        <w:t xml:space="preserve"> er met de ingrediënten als deze zijn afgekoeld? (kamertemperatuur)</w:t>
      </w:r>
    </w:p>
    <w:p w14:paraId="2D9E9CE2" w14:textId="77777777" w:rsidR="00BB0026" w:rsidRPr="00E31B73" w:rsidRDefault="00BB0026" w:rsidP="00D255D6">
      <w:pPr>
        <w:pStyle w:val="Normaal1"/>
        <w:ind w:left="720"/>
        <w:rPr>
          <w:rFonts w:cs="Arial"/>
        </w:rPr>
      </w:pPr>
    </w:p>
    <w:tbl>
      <w:tblPr>
        <w:tblStyle w:val="Tabelraster"/>
        <w:tblW w:w="9072" w:type="dxa"/>
        <w:tblInd w:w="108" w:type="dxa"/>
        <w:tblLook w:val="04A0" w:firstRow="1" w:lastRow="0" w:firstColumn="1" w:lastColumn="0" w:noHBand="0" w:noVBand="1"/>
      </w:tblPr>
      <w:tblGrid>
        <w:gridCol w:w="3022"/>
        <w:gridCol w:w="3025"/>
        <w:gridCol w:w="3025"/>
      </w:tblGrid>
      <w:tr w:rsidR="00E31B73" w:rsidRPr="00E31B73" w14:paraId="79ED92C5" w14:textId="77777777" w:rsidTr="009E2C5D">
        <w:trPr>
          <w:trHeight w:val="454"/>
        </w:trPr>
        <w:tc>
          <w:tcPr>
            <w:tcW w:w="1666" w:type="pct"/>
            <w:shd w:val="clear" w:color="auto" w:fill="F2F2F2" w:themeFill="background1" w:themeFillShade="F2"/>
          </w:tcPr>
          <w:p w14:paraId="38F54A9E" w14:textId="77777777" w:rsidR="00BB0026" w:rsidRPr="00E31B73" w:rsidRDefault="00BB0026" w:rsidP="00D255D6">
            <w:pPr>
              <w:pStyle w:val="Normaal1"/>
              <w:rPr>
                <w:rFonts w:cs="Arial"/>
                <w:b/>
              </w:rPr>
            </w:pPr>
            <w:r w:rsidRPr="00E31B73">
              <w:rPr>
                <w:rFonts w:cs="Arial"/>
                <w:b/>
              </w:rPr>
              <w:t>Ingrediënt</w:t>
            </w:r>
          </w:p>
        </w:tc>
        <w:tc>
          <w:tcPr>
            <w:tcW w:w="1667" w:type="pct"/>
            <w:shd w:val="clear" w:color="auto" w:fill="F2F2F2" w:themeFill="background1" w:themeFillShade="F2"/>
          </w:tcPr>
          <w:p w14:paraId="353C51F0" w14:textId="565F2AF8" w:rsidR="00BB0026" w:rsidRPr="00E31B73" w:rsidRDefault="00E31B73" w:rsidP="00D255D6">
            <w:pPr>
              <w:pStyle w:val="Normaal1"/>
              <w:rPr>
                <w:rFonts w:cs="Arial"/>
                <w:b/>
              </w:rPr>
            </w:pPr>
            <w:r>
              <w:rPr>
                <w:rFonts w:cs="Arial"/>
                <w:b/>
              </w:rPr>
              <w:t>Verandert</w:t>
            </w:r>
          </w:p>
        </w:tc>
        <w:tc>
          <w:tcPr>
            <w:tcW w:w="1667" w:type="pct"/>
            <w:shd w:val="clear" w:color="auto" w:fill="F2F2F2" w:themeFill="background1" w:themeFillShade="F2"/>
          </w:tcPr>
          <w:p w14:paraId="6620230D" w14:textId="61AC938C" w:rsidR="00BB0026" w:rsidRPr="00E31B73" w:rsidRDefault="00E31B73" w:rsidP="00D255D6">
            <w:pPr>
              <w:pStyle w:val="Normaal1"/>
              <w:rPr>
                <w:rFonts w:cs="Arial"/>
                <w:b/>
              </w:rPr>
            </w:pPr>
            <w:r>
              <w:rPr>
                <w:rFonts w:cs="Arial"/>
                <w:b/>
              </w:rPr>
              <w:t>Verandert</w:t>
            </w:r>
            <w:r w:rsidR="00BB0026" w:rsidRPr="00E31B73">
              <w:rPr>
                <w:rFonts w:cs="Arial"/>
                <w:b/>
              </w:rPr>
              <w:t xml:space="preserve"> niet</w:t>
            </w:r>
          </w:p>
        </w:tc>
      </w:tr>
      <w:tr w:rsidR="00E31B73" w:rsidRPr="00E31B73" w14:paraId="24FCD90F" w14:textId="77777777" w:rsidTr="009E2C5D">
        <w:trPr>
          <w:trHeight w:val="454"/>
        </w:trPr>
        <w:tc>
          <w:tcPr>
            <w:tcW w:w="1666" w:type="pct"/>
            <w:shd w:val="clear" w:color="auto" w:fill="FFFFFF" w:themeFill="background1"/>
          </w:tcPr>
          <w:p w14:paraId="2A2482BC" w14:textId="77777777" w:rsidR="00BB0026" w:rsidRPr="00E31B73" w:rsidRDefault="00BB0026" w:rsidP="00D255D6">
            <w:pPr>
              <w:pStyle w:val="Normaal1"/>
              <w:shd w:val="clear" w:color="auto" w:fill="FFFFFF" w:themeFill="background1"/>
              <w:rPr>
                <w:rFonts w:cs="Arial"/>
              </w:rPr>
            </w:pPr>
            <w:r w:rsidRPr="00E31B73">
              <w:rPr>
                <w:rFonts w:cs="Arial"/>
              </w:rPr>
              <w:t>Bloem</w:t>
            </w:r>
          </w:p>
        </w:tc>
        <w:tc>
          <w:tcPr>
            <w:tcW w:w="1667" w:type="pct"/>
            <w:shd w:val="clear" w:color="auto" w:fill="FFFFFF" w:themeFill="background1"/>
          </w:tcPr>
          <w:p w14:paraId="55B820D1" w14:textId="77777777" w:rsidR="00BB0026" w:rsidRPr="00E31B73" w:rsidRDefault="00BB0026" w:rsidP="00D255D6">
            <w:pPr>
              <w:pStyle w:val="Normaal1"/>
              <w:shd w:val="clear" w:color="auto" w:fill="FFFFFF" w:themeFill="background1"/>
              <w:rPr>
                <w:rFonts w:cs="Arial"/>
              </w:rPr>
            </w:pPr>
          </w:p>
        </w:tc>
        <w:tc>
          <w:tcPr>
            <w:tcW w:w="1667" w:type="pct"/>
            <w:shd w:val="clear" w:color="auto" w:fill="FFFFFF" w:themeFill="background1"/>
          </w:tcPr>
          <w:p w14:paraId="13CFC673" w14:textId="77777777" w:rsidR="00BB0026" w:rsidRPr="00E31B73" w:rsidRDefault="00BB0026" w:rsidP="00D255D6">
            <w:pPr>
              <w:pStyle w:val="Normaal1"/>
              <w:shd w:val="clear" w:color="auto" w:fill="FFFFFF" w:themeFill="background1"/>
              <w:rPr>
                <w:rFonts w:cs="Arial"/>
              </w:rPr>
            </w:pPr>
          </w:p>
        </w:tc>
      </w:tr>
      <w:tr w:rsidR="00E31B73" w:rsidRPr="00E31B73" w14:paraId="7D3AFB19" w14:textId="77777777" w:rsidTr="009E2C5D">
        <w:trPr>
          <w:trHeight w:val="454"/>
        </w:trPr>
        <w:tc>
          <w:tcPr>
            <w:tcW w:w="1666" w:type="pct"/>
            <w:shd w:val="clear" w:color="auto" w:fill="FFFFFF" w:themeFill="background1"/>
          </w:tcPr>
          <w:p w14:paraId="131FDF88" w14:textId="77777777" w:rsidR="00BB0026" w:rsidRPr="00E31B73" w:rsidRDefault="00BB0026" w:rsidP="00D255D6">
            <w:pPr>
              <w:pStyle w:val="Normaal1"/>
              <w:shd w:val="clear" w:color="auto" w:fill="FFFFFF" w:themeFill="background1"/>
              <w:rPr>
                <w:rFonts w:cs="Arial"/>
              </w:rPr>
            </w:pPr>
            <w:r w:rsidRPr="00E31B73">
              <w:rPr>
                <w:rFonts w:cs="Arial"/>
              </w:rPr>
              <w:t>Boter</w:t>
            </w:r>
          </w:p>
        </w:tc>
        <w:tc>
          <w:tcPr>
            <w:tcW w:w="1667" w:type="pct"/>
            <w:shd w:val="clear" w:color="auto" w:fill="FFFFFF" w:themeFill="background1"/>
          </w:tcPr>
          <w:p w14:paraId="48CF1808" w14:textId="77777777" w:rsidR="00BB0026" w:rsidRPr="00E31B73" w:rsidRDefault="00BB0026" w:rsidP="00D255D6">
            <w:pPr>
              <w:pStyle w:val="Normaal1"/>
              <w:shd w:val="clear" w:color="auto" w:fill="FFFFFF" w:themeFill="background1"/>
              <w:rPr>
                <w:rFonts w:cs="Arial"/>
              </w:rPr>
            </w:pPr>
          </w:p>
        </w:tc>
        <w:tc>
          <w:tcPr>
            <w:tcW w:w="1667" w:type="pct"/>
            <w:shd w:val="clear" w:color="auto" w:fill="FFFFFF" w:themeFill="background1"/>
          </w:tcPr>
          <w:p w14:paraId="4BD9CA84" w14:textId="77777777" w:rsidR="00BB0026" w:rsidRPr="00E31B73" w:rsidRDefault="00BB0026" w:rsidP="00D255D6">
            <w:pPr>
              <w:pStyle w:val="Normaal1"/>
              <w:shd w:val="clear" w:color="auto" w:fill="FFFFFF" w:themeFill="background1"/>
              <w:rPr>
                <w:rFonts w:cs="Arial"/>
              </w:rPr>
            </w:pPr>
          </w:p>
        </w:tc>
      </w:tr>
      <w:tr w:rsidR="00E31B73" w:rsidRPr="00E31B73" w14:paraId="5E945168" w14:textId="77777777" w:rsidTr="009E2C5D">
        <w:trPr>
          <w:trHeight w:val="454"/>
        </w:trPr>
        <w:tc>
          <w:tcPr>
            <w:tcW w:w="1666" w:type="pct"/>
            <w:shd w:val="clear" w:color="auto" w:fill="FFFFFF" w:themeFill="background1"/>
          </w:tcPr>
          <w:p w14:paraId="5ABFE36B" w14:textId="77777777" w:rsidR="00BB0026" w:rsidRPr="00E31B73" w:rsidRDefault="00BB0026" w:rsidP="00D255D6">
            <w:pPr>
              <w:pStyle w:val="Normaal1"/>
              <w:shd w:val="clear" w:color="auto" w:fill="FFFFFF" w:themeFill="background1"/>
              <w:rPr>
                <w:rFonts w:cs="Arial"/>
              </w:rPr>
            </w:pPr>
            <w:r w:rsidRPr="00E31B73">
              <w:rPr>
                <w:rFonts w:cs="Arial"/>
              </w:rPr>
              <w:t>Basterdsuiker</w:t>
            </w:r>
          </w:p>
        </w:tc>
        <w:tc>
          <w:tcPr>
            <w:tcW w:w="1667" w:type="pct"/>
            <w:shd w:val="clear" w:color="auto" w:fill="FFFFFF" w:themeFill="background1"/>
          </w:tcPr>
          <w:p w14:paraId="0E846B19" w14:textId="77777777" w:rsidR="00BB0026" w:rsidRPr="00E31B73" w:rsidRDefault="00BB0026" w:rsidP="00D255D6">
            <w:pPr>
              <w:pStyle w:val="Normaal1"/>
              <w:shd w:val="clear" w:color="auto" w:fill="FFFFFF" w:themeFill="background1"/>
              <w:rPr>
                <w:rFonts w:cs="Arial"/>
              </w:rPr>
            </w:pPr>
          </w:p>
        </w:tc>
        <w:tc>
          <w:tcPr>
            <w:tcW w:w="1667" w:type="pct"/>
            <w:shd w:val="clear" w:color="auto" w:fill="FFFFFF" w:themeFill="background1"/>
          </w:tcPr>
          <w:p w14:paraId="090D4ECA" w14:textId="77777777" w:rsidR="00BB0026" w:rsidRPr="00E31B73" w:rsidRDefault="00BB0026" w:rsidP="00D255D6">
            <w:pPr>
              <w:pStyle w:val="Normaal1"/>
              <w:shd w:val="clear" w:color="auto" w:fill="FFFFFF" w:themeFill="background1"/>
              <w:rPr>
                <w:rFonts w:cs="Arial"/>
              </w:rPr>
            </w:pPr>
          </w:p>
        </w:tc>
      </w:tr>
      <w:tr w:rsidR="00E31B73" w:rsidRPr="00E31B73" w14:paraId="4E02AEB9" w14:textId="77777777" w:rsidTr="009E2C5D">
        <w:trPr>
          <w:trHeight w:val="454"/>
        </w:trPr>
        <w:tc>
          <w:tcPr>
            <w:tcW w:w="1666" w:type="pct"/>
            <w:shd w:val="clear" w:color="auto" w:fill="FFFFFF" w:themeFill="background1"/>
          </w:tcPr>
          <w:p w14:paraId="7B03DB31" w14:textId="77777777" w:rsidR="00BB0026" w:rsidRPr="00E31B73" w:rsidRDefault="00BB0026" w:rsidP="00D255D6">
            <w:pPr>
              <w:pStyle w:val="Normaal1"/>
              <w:shd w:val="clear" w:color="auto" w:fill="FFFFFF" w:themeFill="background1"/>
              <w:rPr>
                <w:rFonts w:cs="Arial"/>
              </w:rPr>
            </w:pPr>
            <w:r w:rsidRPr="00E31B73">
              <w:rPr>
                <w:rFonts w:cs="Arial"/>
              </w:rPr>
              <w:t xml:space="preserve">Ei </w:t>
            </w:r>
          </w:p>
        </w:tc>
        <w:tc>
          <w:tcPr>
            <w:tcW w:w="1667" w:type="pct"/>
            <w:shd w:val="clear" w:color="auto" w:fill="FFFFFF" w:themeFill="background1"/>
          </w:tcPr>
          <w:p w14:paraId="5DFCF3E4" w14:textId="77777777" w:rsidR="00BB0026" w:rsidRPr="00E31B73" w:rsidRDefault="00BB0026" w:rsidP="00D255D6">
            <w:pPr>
              <w:pStyle w:val="Normaal1"/>
              <w:shd w:val="clear" w:color="auto" w:fill="FFFFFF" w:themeFill="background1"/>
              <w:rPr>
                <w:rFonts w:cs="Arial"/>
              </w:rPr>
            </w:pPr>
          </w:p>
        </w:tc>
        <w:tc>
          <w:tcPr>
            <w:tcW w:w="1667" w:type="pct"/>
            <w:shd w:val="clear" w:color="auto" w:fill="FFFFFF" w:themeFill="background1"/>
          </w:tcPr>
          <w:p w14:paraId="4C254CDE" w14:textId="77777777" w:rsidR="00BB0026" w:rsidRPr="00E31B73" w:rsidRDefault="00BB0026" w:rsidP="00D255D6">
            <w:pPr>
              <w:pStyle w:val="Normaal1"/>
              <w:shd w:val="clear" w:color="auto" w:fill="FFFFFF" w:themeFill="background1"/>
              <w:rPr>
                <w:rFonts w:cs="Arial"/>
              </w:rPr>
            </w:pPr>
          </w:p>
        </w:tc>
      </w:tr>
    </w:tbl>
    <w:p w14:paraId="57F5D363" w14:textId="25535158" w:rsidR="009E2C5D" w:rsidRDefault="009E2C5D" w:rsidP="00D255D6">
      <w:pPr>
        <w:pStyle w:val="Normaal1"/>
        <w:shd w:val="clear" w:color="auto" w:fill="FFFFFF" w:themeFill="background1"/>
        <w:ind w:left="720"/>
        <w:rPr>
          <w:rFonts w:cs="Arial"/>
        </w:rPr>
      </w:pPr>
    </w:p>
    <w:p w14:paraId="08645D56" w14:textId="77777777" w:rsidR="009E2C5D" w:rsidRDefault="009E2C5D" w:rsidP="00D255D6">
      <w:pPr>
        <w:spacing w:line="276" w:lineRule="auto"/>
        <w:rPr>
          <w:rFonts w:ascii="Arial" w:eastAsia="Times New Roman" w:hAnsi="Arial" w:cs="Arial"/>
          <w:sz w:val="20"/>
        </w:rPr>
      </w:pPr>
      <w:r>
        <w:rPr>
          <w:rFonts w:cs="Arial"/>
        </w:rPr>
        <w:br w:type="page"/>
      </w:r>
    </w:p>
    <w:p w14:paraId="27E558A4" w14:textId="31EE32BD" w:rsidR="000B6A4D" w:rsidRDefault="007370B1" w:rsidP="00D255D6">
      <w:pPr>
        <w:pStyle w:val="Normaal1"/>
        <w:numPr>
          <w:ilvl w:val="0"/>
          <w:numId w:val="7"/>
        </w:numPr>
        <w:ind w:left="357" w:hanging="357"/>
        <w:rPr>
          <w:rFonts w:cs="Arial"/>
        </w:rPr>
      </w:pPr>
      <w:r>
        <w:rPr>
          <w:rFonts w:cs="Arial"/>
        </w:rPr>
        <w:lastRenderedPageBreak/>
        <w:t>In deze opdracht ga je verschillende deeg- en beslagsoorten onderzoeken.</w:t>
      </w:r>
    </w:p>
    <w:p w14:paraId="76F6F71C" w14:textId="51B5F3C0" w:rsidR="007370B1" w:rsidRPr="005C64CF" w:rsidRDefault="00A771C0" w:rsidP="00D255D6">
      <w:pPr>
        <w:pStyle w:val="Normaal1"/>
        <w:ind w:left="357"/>
        <w:rPr>
          <w:rFonts w:cs="Arial"/>
        </w:rPr>
      </w:pPr>
      <w:r>
        <w:rPr>
          <w:rFonts w:cs="Arial"/>
        </w:rPr>
        <w:t>Een banketbakker heeft te maken met veel verschillende degen en beslagsoorten. Er bestaan: b</w:t>
      </w:r>
      <w:r w:rsidR="007370B1">
        <w:rPr>
          <w:rFonts w:cs="Arial"/>
        </w:rPr>
        <w:t>oterdegen, zetdegen, wrijfdegen, koud</w:t>
      </w:r>
      <w:r w:rsidR="00756971">
        <w:rPr>
          <w:rFonts w:cs="Arial"/>
        </w:rPr>
        <w:t xml:space="preserve"> </w:t>
      </w:r>
      <w:r w:rsidR="007370B1">
        <w:rPr>
          <w:rFonts w:cs="Arial"/>
        </w:rPr>
        <w:t>beslag, cakebeslag,</w:t>
      </w:r>
      <w:r>
        <w:rPr>
          <w:rFonts w:cs="Arial"/>
        </w:rPr>
        <w:t xml:space="preserve"> </w:t>
      </w:r>
      <w:r w:rsidR="007370B1">
        <w:rPr>
          <w:rFonts w:cs="Arial"/>
        </w:rPr>
        <w:t>korstdeeg, gistdeeg, getoerd</w:t>
      </w:r>
      <w:r>
        <w:rPr>
          <w:rFonts w:cs="Arial"/>
        </w:rPr>
        <w:t xml:space="preserve"> </w:t>
      </w:r>
      <w:r w:rsidR="007370B1">
        <w:rPr>
          <w:rFonts w:cs="Arial"/>
        </w:rPr>
        <w:t>gerezen</w:t>
      </w:r>
      <w:r w:rsidR="00756971">
        <w:rPr>
          <w:rFonts w:cs="Arial"/>
        </w:rPr>
        <w:t xml:space="preserve"> </w:t>
      </w:r>
      <w:r w:rsidR="007370B1">
        <w:rPr>
          <w:rFonts w:cs="Arial"/>
        </w:rPr>
        <w:t>deeg</w:t>
      </w:r>
      <w:r>
        <w:rPr>
          <w:rFonts w:cs="Arial"/>
        </w:rPr>
        <w:t>.</w:t>
      </w:r>
      <w:r w:rsidR="007370B1">
        <w:rPr>
          <w:rFonts w:cs="Arial"/>
        </w:rPr>
        <w:t xml:space="preserve"> </w:t>
      </w:r>
      <w:r>
        <w:rPr>
          <w:rFonts w:cs="Arial"/>
        </w:rPr>
        <w:t>De banketbakker</w:t>
      </w:r>
      <w:r w:rsidR="007370B1">
        <w:rPr>
          <w:rFonts w:cs="Arial"/>
        </w:rPr>
        <w:t xml:space="preserve"> moet ook weten welke eindproducten je kan maken met de verschillende deeg</w:t>
      </w:r>
      <w:r>
        <w:rPr>
          <w:rFonts w:cs="Arial"/>
        </w:rPr>
        <w:t>-</w:t>
      </w:r>
      <w:r w:rsidR="007370B1">
        <w:rPr>
          <w:rFonts w:cs="Arial"/>
        </w:rPr>
        <w:t xml:space="preserve"> en beslagsoorten. Je </w:t>
      </w:r>
      <w:r w:rsidR="000620F7">
        <w:rPr>
          <w:rFonts w:cs="Arial"/>
        </w:rPr>
        <w:t>kan bijvoorbeeld met boterdeeg</w:t>
      </w:r>
      <w:r w:rsidR="007370B1">
        <w:rPr>
          <w:rFonts w:cs="Arial"/>
        </w:rPr>
        <w:t xml:space="preserve"> wel </w:t>
      </w:r>
      <w:r w:rsidR="000620F7">
        <w:rPr>
          <w:rFonts w:cs="Arial"/>
        </w:rPr>
        <w:t>100 verschillende eindproducten maken.</w:t>
      </w:r>
      <w:r>
        <w:rPr>
          <w:rFonts w:cs="Arial"/>
        </w:rPr>
        <w:t xml:space="preserve"> </w:t>
      </w:r>
      <w:r w:rsidR="00977246">
        <w:rPr>
          <w:rFonts w:cs="Arial"/>
        </w:rPr>
        <w:t>Je onderzoekt alleen</w:t>
      </w:r>
      <w:r w:rsidR="000620F7">
        <w:rPr>
          <w:rFonts w:cs="Arial"/>
        </w:rPr>
        <w:t xml:space="preserve"> zet</w:t>
      </w:r>
      <w:r>
        <w:rPr>
          <w:rFonts w:cs="Arial"/>
        </w:rPr>
        <w:t>-</w:t>
      </w:r>
      <w:r w:rsidR="000620F7">
        <w:rPr>
          <w:rFonts w:cs="Arial"/>
        </w:rPr>
        <w:t xml:space="preserve"> en wrijfdegen, beslag en schuimproducten.</w:t>
      </w:r>
    </w:p>
    <w:p w14:paraId="24865276" w14:textId="77777777" w:rsidR="000B6A4D" w:rsidRPr="005C64CF" w:rsidRDefault="000B6A4D" w:rsidP="00D255D6">
      <w:pPr>
        <w:pStyle w:val="Normaal1"/>
        <w:rPr>
          <w:rFonts w:cs="Arial"/>
        </w:rPr>
      </w:pPr>
    </w:p>
    <w:p w14:paraId="50164C43" w14:textId="45BA03AC" w:rsidR="000B6A4D" w:rsidRPr="00A771C0" w:rsidRDefault="000620F7" w:rsidP="00D255D6">
      <w:pPr>
        <w:pStyle w:val="Normaal1"/>
        <w:numPr>
          <w:ilvl w:val="0"/>
          <w:numId w:val="27"/>
        </w:numPr>
        <w:rPr>
          <w:rFonts w:cs="Arial"/>
        </w:rPr>
      </w:pPr>
      <w:r w:rsidRPr="00A771C0">
        <w:rPr>
          <w:rFonts w:cs="Arial"/>
        </w:rPr>
        <w:t>Maak vier brainstormspinnen.</w:t>
      </w:r>
      <w:r w:rsidR="00A771C0" w:rsidRPr="00A771C0">
        <w:rPr>
          <w:rFonts w:cs="Arial"/>
        </w:rPr>
        <w:t xml:space="preserve"> Geef elke spin</w:t>
      </w:r>
      <w:r w:rsidRPr="00A771C0">
        <w:rPr>
          <w:rFonts w:cs="Arial"/>
        </w:rPr>
        <w:t xml:space="preserve"> vier poten. Zet in het midden van een </w:t>
      </w:r>
      <w:r w:rsidR="00A771C0" w:rsidRPr="00A771C0">
        <w:rPr>
          <w:rFonts w:cs="Arial"/>
        </w:rPr>
        <w:t>spin de volgende vier producten: Spin 1</w:t>
      </w:r>
      <w:r w:rsidR="00977246">
        <w:rPr>
          <w:rFonts w:cs="Arial"/>
        </w:rPr>
        <w:t>:</w:t>
      </w:r>
      <w:r w:rsidR="00A771C0" w:rsidRPr="00A771C0">
        <w:rPr>
          <w:rFonts w:cs="Arial"/>
        </w:rPr>
        <w:t xml:space="preserve"> zetdeeg, </w:t>
      </w:r>
      <w:r w:rsidR="00B330F9" w:rsidRPr="00A771C0">
        <w:rPr>
          <w:rFonts w:cs="Arial"/>
        </w:rPr>
        <w:t>S</w:t>
      </w:r>
      <w:r w:rsidRPr="00A771C0">
        <w:rPr>
          <w:rFonts w:cs="Arial"/>
        </w:rPr>
        <w:t>pin 2</w:t>
      </w:r>
      <w:r w:rsidR="00A771C0" w:rsidRPr="00A771C0">
        <w:rPr>
          <w:rFonts w:cs="Arial"/>
        </w:rPr>
        <w:t>:</w:t>
      </w:r>
      <w:r w:rsidRPr="00A771C0">
        <w:rPr>
          <w:rFonts w:cs="Arial"/>
        </w:rPr>
        <w:t xml:space="preserve"> wrijfdeeg, Spin 3</w:t>
      </w:r>
      <w:r w:rsidR="0086349A">
        <w:rPr>
          <w:rFonts w:cs="Arial"/>
        </w:rPr>
        <w:t>:</w:t>
      </w:r>
      <w:r w:rsidRPr="00A771C0">
        <w:rPr>
          <w:rFonts w:cs="Arial"/>
        </w:rPr>
        <w:t xml:space="preserve"> beslag en Spin 4</w:t>
      </w:r>
      <w:r w:rsidR="005800E6">
        <w:rPr>
          <w:rFonts w:cs="Arial"/>
        </w:rPr>
        <w:t>:</w:t>
      </w:r>
      <w:r w:rsidRPr="00A771C0">
        <w:rPr>
          <w:rFonts w:cs="Arial"/>
        </w:rPr>
        <w:t xml:space="preserve"> schuimproducten.</w:t>
      </w:r>
    </w:p>
    <w:p w14:paraId="0278868D" w14:textId="77777777" w:rsidR="000B6A4D" w:rsidRPr="005C64CF" w:rsidRDefault="000B6A4D" w:rsidP="00D255D6">
      <w:pPr>
        <w:pStyle w:val="Normaal1"/>
        <w:rPr>
          <w:rFonts w:cs="Arial"/>
        </w:rPr>
      </w:pPr>
    </w:p>
    <w:p w14:paraId="6EE42E12" w14:textId="7499E9E7" w:rsidR="00C43F29" w:rsidRDefault="000620F7" w:rsidP="00D255D6">
      <w:pPr>
        <w:pStyle w:val="Normaal1"/>
        <w:numPr>
          <w:ilvl w:val="0"/>
          <w:numId w:val="6"/>
        </w:numPr>
        <w:ind w:left="714" w:hanging="357"/>
        <w:rPr>
          <w:rFonts w:cs="Arial"/>
        </w:rPr>
      </w:pPr>
      <w:r>
        <w:rPr>
          <w:rFonts w:cs="Arial"/>
        </w:rPr>
        <w:t xml:space="preserve">Zoek in de </w:t>
      </w:r>
      <w:r w:rsidR="00C43F29">
        <w:rPr>
          <w:rFonts w:cs="Arial"/>
        </w:rPr>
        <w:t>receptenbank</w:t>
      </w:r>
      <w:r w:rsidR="00A771C0">
        <w:rPr>
          <w:rFonts w:cs="Arial"/>
        </w:rPr>
        <w:t xml:space="preserve"> op school </w:t>
      </w:r>
      <w:r w:rsidR="00756971">
        <w:rPr>
          <w:rFonts w:cs="Arial"/>
        </w:rPr>
        <w:t xml:space="preserve">of op internet </w:t>
      </w:r>
      <w:r w:rsidR="00A771C0">
        <w:rPr>
          <w:rFonts w:cs="Arial"/>
        </w:rPr>
        <w:t>van ieder deeg of beslag</w:t>
      </w:r>
      <w:r>
        <w:rPr>
          <w:rFonts w:cs="Arial"/>
        </w:rPr>
        <w:t xml:space="preserve"> vier eindproducten</w:t>
      </w:r>
      <w:r w:rsidR="00F728F2">
        <w:rPr>
          <w:rFonts w:cs="Arial"/>
        </w:rPr>
        <w:t xml:space="preserve"> en zet deze in de poten van de verschillende spinnen.</w:t>
      </w:r>
    </w:p>
    <w:p w14:paraId="54D5B1D8" w14:textId="77777777" w:rsidR="00F728F2" w:rsidRDefault="00F728F2" w:rsidP="00D255D6">
      <w:pPr>
        <w:pStyle w:val="Lijstalinea"/>
        <w:spacing w:line="276" w:lineRule="auto"/>
        <w:ind w:left="714" w:hanging="357"/>
        <w:rPr>
          <w:rFonts w:cs="Arial"/>
        </w:rPr>
      </w:pPr>
    </w:p>
    <w:p w14:paraId="2BA7863E" w14:textId="5FFB597A" w:rsidR="00F728F2" w:rsidRDefault="00F728F2" w:rsidP="00D255D6">
      <w:pPr>
        <w:pStyle w:val="Normaal1"/>
        <w:numPr>
          <w:ilvl w:val="0"/>
          <w:numId w:val="6"/>
        </w:numPr>
        <w:ind w:left="714" w:hanging="357"/>
        <w:rPr>
          <w:rFonts w:cs="Arial"/>
        </w:rPr>
      </w:pPr>
      <w:r>
        <w:rPr>
          <w:rFonts w:cs="Arial"/>
        </w:rPr>
        <w:t>Wat is het verschil tussen een zetdeeg en een wrijfdeeg?</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A771C0" w:rsidRPr="005C64CF" w14:paraId="565F6C53" w14:textId="77777777" w:rsidTr="00771107">
        <w:trPr>
          <w:trHeight w:val="425"/>
        </w:trPr>
        <w:tc>
          <w:tcPr>
            <w:tcW w:w="8931" w:type="dxa"/>
            <w:vAlign w:val="center"/>
          </w:tcPr>
          <w:p w14:paraId="161247F6" w14:textId="77777777" w:rsidR="00A771C0" w:rsidRPr="005C64CF" w:rsidRDefault="00A771C0" w:rsidP="00D255D6">
            <w:pPr>
              <w:pStyle w:val="Tabeltekst"/>
              <w:spacing w:before="0" w:after="0" w:line="276" w:lineRule="auto"/>
              <w:rPr>
                <w:rFonts w:cs="Arial"/>
              </w:rPr>
            </w:pPr>
          </w:p>
        </w:tc>
      </w:tr>
      <w:tr w:rsidR="00A771C0" w:rsidRPr="005C64CF" w14:paraId="102D216B" w14:textId="77777777" w:rsidTr="00771107">
        <w:trPr>
          <w:trHeight w:val="425"/>
        </w:trPr>
        <w:tc>
          <w:tcPr>
            <w:tcW w:w="8931" w:type="dxa"/>
            <w:vAlign w:val="center"/>
          </w:tcPr>
          <w:p w14:paraId="25CBA2B1" w14:textId="77777777" w:rsidR="00A771C0" w:rsidRPr="005C64CF" w:rsidRDefault="00A771C0" w:rsidP="00D255D6">
            <w:pPr>
              <w:pStyle w:val="Tabeltekst"/>
              <w:spacing w:before="0" w:after="0" w:line="276" w:lineRule="auto"/>
              <w:rPr>
                <w:rFonts w:cs="Arial"/>
              </w:rPr>
            </w:pPr>
          </w:p>
        </w:tc>
      </w:tr>
    </w:tbl>
    <w:p w14:paraId="5192F4FC" w14:textId="77777777" w:rsidR="00A771C0" w:rsidRDefault="00A771C0" w:rsidP="00D255D6">
      <w:pPr>
        <w:pStyle w:val="Lijstalinea"/>
        <w:spacing w:line="276" w:lineRule="auto"/>
        <w:rPr>
          <w:rFonts w:cs="Arial"/>
        </w:rPr>
      </w:pPr>
    </w:p>
    <w:p w14:paraId="31FA076B" w14:textId="6CC3604A" w:rsidR="00F728F2" w:rsidRDefault="00F728F2" w:rsidP="00D255D6">
      <w:pPr>
        <w:pStyle w:val="Normaal1"/>
        <w:numPr>
          <w:ilvl w:val="0"/>
          <w:numId w:val="6"/>
        </w:numPr>
        <w:ind w:left="709" w:hanging="283"/>
        <w:rPr>
          <w:rFonts w:cs="Arial"/>
        </w:rPr>
      </w:pPr>
      <w:r>
        <w:rPr>
          <w:rFonts w:cs="Arial"/>
        </w:rPr>
        <w:t>Wat is de overeenkomst tussen beslag en schuimwerk?</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A771C0" w:rsidRPr="005C64CF" w14:paraId="5B5B4738" w14:textId="77777777" w:rsidTr="00771107">
        <w:trPr>
          <w:trHeight w:val="425"/>
        </w:trPr>
        <w:tc>
          <w:tcPr>
            <w:tcW w:w="8931" w:type="dxa"/>
            <w:vAlign w:val="center"/>
          </w:tcPr>
          <w:p w14:paraId="2E67B36E" w14:textId="77777777" w:rsidR="00A771C0" w:rsidRPr="005C64CF" w:rsidRDefault="00A771C0" w:rsidP="00D255D6">
            <w:pPr>
              <w:pStyle w:val="Tabeltekst"/>
              <w:spacing w:before="0" w:after="0" w:line="276" w:lineRule="auto"/>
              <w:rPr>
                <w:rFonts w:cs="Arial"/>
              </w:rPr>
            </w:pPr>
          </w:p>
        </w:tc>
      </w:tr>
      <w:tr w:rsidR="00A771C0" w:rsidRPr="005C64CF" w14:paraId="32CFA252" w14:textId="77777777" w:rsidTr="00771107">
        <w:trPr>
          <w:trHeight w:val="425"/>
        </w:trPr>
        <w:tc>
          <w:tcPr>
            <w:tcW w:w="8931" w:type="dxa"/>
            <w:vAlign w:val="center"/>
          </w:tcPr>
          <w:p w14:paraId="57C81B64" w14:textId="77777777" w:rsidR="00A771C0" w:rsidRPr="005C64CF" w:rsidRDefault="00A771C0" w:rsidP="00D255D6">
            <w:pPr>
              <w:pStyle w:val="Tabeltekst"/>
              <w:spacing w:before="0" w:after="0" w:line="276" w:lineRule="auto"/>
              <w:rPr>
                <w:rFonts w:cs="Arial"/>
              </w:rPr>
            </w:pPr>
          </w:p>
        </w:tc>
      </w:tr>
    </w:tbl>
    <w:p w14:paraId="1A4DB677" w14:textId="77777777" w:rsidR="00C43F29" w:rsidRDefault="00C43F29" w:rsidP="00D255D6">
      <w:pPr>
        <w:pStyle w:val="Lijstalinea"/>
        <w:spacing w:line="276" w:lineRule="auto"/>
        <w:rPr>
          <w:rFonts w:cs="Arial"/>
        </w:rPr>
      </w:pPr>
    </w:p>
    <w:p w14:paraId="6CEC64BC" w14:textId="686F4476" w:rsidR="000B6A4D" w:rsidRPr="005C64CF" w:rsidRDefault="00C43F29" w:rsidP="00D255D6">
      <w:pPr>
        <w:pStyle w:val="Normaal1"/>
        <w:numPr>
          <w:ilvl w:val="0"/>
          <w:numId w:val="6"/>
        </w:numPr>
        <w:ind w:left="709" w:hanging="283"/>
        <w:rPr>
          <w:rFonts w:cs="Arial"/>
        </w:rPr>
      </w:pPr>
      <w:r>
        <w:rPr>
          <w:rFonts w:cs="Arial"/>
        </w:rPr>
        <w:t>Welke hoofdgrondstof komt in alle vier de hoofdproducten voor?</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A771C0" w:rsidRPr="005C64CF" w14:paraId="3B6F42CA" w14:textId="77777777" w:rsidTr="00771107">
        <w:trPr>
          <w:trHeight w:val="425"/>
        </w:trPr>
        <w:tc>
          <w:tcPr>
            <w:tcW w:w="8931" w:type="dxa"/>
            <w:vAlign w:val="center"/>
          </w:tcPr>
          <w:p w14:paraId="6292F935" w14:textId="77777777" w:rsidR="00A771C0" w:rsidRPr="005C64CF" w:rsidRDefault="00A771C0" w:rsidP="00D255D6">
            <w:pPr>
              <w:pStyle w:val="Tabeltekst"/>
              <w:spacing w:before="0" w:after="0" w:line="276" w:lineRule="auto"/>
              <w:rPr>
                <w:rFonts w:cs="Arial"/>
              </w:rPr>
            </w:pPr>
          </w:p>
        </w:tc>
      </w:tr>
      <w:tr w:rsidR="00A771C0" w:rsidRPr="005C64CF" w14:paraId="6E4E7BC7" w14:textId="77777777" w:rsidTr="00771107">
        <w:trPr>
          <w:trHeight w:val="425"/>
        </w:trPr>
        <w:tc>
          <w:tcPr>
            <w:tcW w:w="8931" w:type="dxa"/>
            <w:vAlign w:val="center"/>
          </w:tcPr>
          <w:p w14:paraId="366225BC" w14:textId="77777777" w:rsidR="00A771C0" w:rsidRPr="005C64CF" w:rsidRDefault="00A771C0" w:rsidP="00D255D6">
            <w:pPr>
              <w:pStyle w:val="Tabeltekst"/>
              <w:spacing w:before="0" w:after="0" w:line="276" w:lineRule="auto"/>
              <w:rPr>
                <w:rFonts w:cs="Arial"/>
              </w:rPr>
            </w:pPr>
          </w:p>
        </w:tc>
      </w:tr>
    </w:tbl>
    <w:p w14:paraId="098B1306" w14:textId="420FE273" w:rsidR="000B6A4D" w:rsidRPr="005C64CF" w:rsidRDefault="000B6A4D" w:rsidP="00D255D6">
      <w:pPr>
        <w:pStyle w:val="Normaal1"/>
        <w:rPr>
          <w:rFonts w:cs="Arial"/>
          <w:szCs w:val="20"/>
        </w:rPr>
      </w:pPr>
    </w:p>
    <w:p w14:paraId="2ED751BE" w14:textId="77777777" w:rsidR="000B6A4D" w:rsidRPr="005C64CF" w:rsidRDefault="000B6A4D" w:rsidP="00D255D6">
      <w:pPr>
        <w:pStyle w:val="Normaal1"/>
        <w:rPr>
          <w:rFonts w:cs="Arial"/>
        </w:rPr>
      </w:pPr>
    </w:p>
    <w:p w14:paraId="1D252466" w14:textId="77465C44" w:rsidR="00F0058A" w:rsidRPr="005C64CF" w:rsidRDefault="002D2769" w:rsidP="00D255D6">
      <w:pPr>
        <w:spacing w:line="276" w:lineRule="auto"/>
        <w:rPr>
          <w:rFonts w:ascii="Arial" w:hAnsi="Arial" w:cs="Arial"/>
        </w:rPr>
      </w:pPr>
      <w:r w:rsidRPr="005C64CF" w:rsidDel="002D2769">
        <w:rPr>
          <w:rFonts w:cs="Arial"/>
        </w:rPr>
        <w:t xml:space="preserve"> </w:t>
      </w:r>
      <w:r w:rsidR="00F0058A" w:rsidRPr="005C64CF">
        <w:rPr>
          <w:rFonts w:ascii="Arial" w:hAnsi="Arial" w:cs="Arial"/>
        </w:rPr>
        <w:br w:type="page"/>
      </w:r>
    </w:p>
    <w:p w14:paraId="34F22C68" w14:textId="349E5E4D" w:rsidR="000B6A4D" w:rsidRDefault="000B6A4D" w:rsidP="00D255D6">
      <w:pPr>
        <w:pStyle w:val="Normaal1"/>
        <w:rPr>
          <w:rStyle w:val="Kop-2Char"/>
          <w:rFonts w:cs="Arial"/>
        </w:rPr>
      </w:pPr>
      <w:r w:rsidRPr="005C64CF">
        <w:rPr>
          <w:rStyle w:val="Kop-2Char"/>
          <w:rFonts w:cs="Arial"/>
        </w:rPr>
        <w:lastRenderedPageBreak/>
        <w:t>Stap 2: Voorbereiden</w:t>
      </w:r>
    </w:p>
    <w:p w14:paraId="4756985D" w14:textId="77777777" w:rsidR="0087342E" w:rsidRPr="005800E6" w:rsidRDefault="0087342E" w:rsidP="00D255D6">
      <w:pPr>
        <w:pStyle w:val="Normaal1"/>
        <w:rPr>
          <w:rStyle w:val="Kop-2Char"/>
          <w:rFonts w:cs="Arial"/>
          <w:sz w:val="20"/>
          <w:szCs w:val="20"/>
        </w:rPr>
      </w:pPr>
    </w:p>
    <w:p w14:paraId="6819ABD2" w14:textId="31482D0E" w:rsidR="00902CCB" w:rsidRPr="00331A08" w:rsidRDefault="00302C4B" w:rsidP="00D255D6">
      <w:pPr>
        <w:pStyle w:val="Normaal1"/>
        <w:rPr>
          <w:rStyle w:val="Kop-2Char"/>
          <w:rFonts w:cs="Arial"/>
          <w:b w:val="0"/>
          <w:sz w:val="20"/>
          <w:szCs w:val="20"/>
        </w:rPr>
      </w:pPr>
      <w:r w:rsidRPr="005C64CF">
        <w:rPr>
          <w:rFonts w:cs="Arial"/>
          <w:noProof/>
          <w:lang w:eastAsia="nl-NL"/>
        </w:rPr>
        <w:drawing>
          <wp:inline distT="0" distB="0" distL="0" distR="0" wp14:anchorId="38F53213" wp14:editId="2A16E855">
            <wp:extent cx="5699770" cy="3790800"/>
            <wp:effectExtent l="0" t="0" r="0" b="63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16">
                      <a:extLst>
                        <a:ext uri="{28A0092B-C50C-407E-A947-70E740481C1C}">
                          <a14:useLocalDpi xmlns:a14="http://schemas.microsoft.com/office/drawing/2010/main" val="0"/>
                        </a:ext>
                      </a:extLst>
                    </a:blip>
                    <a:stretch>
                      <a:fillRect/>
                    </a:stretch>
                  </pic:blipFill>
                  <pic:spPr>
                    <a:xfrm>
                      <a:off x="0" y="0"/>
                      <a:ext cx="5699770" cy="3790800"/>
                    </a:xfrm>
                    <a:prstGeom prst="rect">
                      <a:avLst/>
                    </a:prstGeom>
                  </pic:spPr>
                </pic:pic>
              </a:graphicData>
            </a:graphic>
          </wp:inline>
        </w:drawing>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076"/>
      </w:tblGrid>
      <w:tr w:rsidR="00957CA0" w:rsidRPr="00957CA0" w14:paraId="4A6DC6A5" w14:textId="77777777" w:rsidTr="009E2C5D">
        <w:trPr>
          <w:trHeight w:val="649"/>
        </w:trPr>
        <w:tc>
          <w:tcPr>
            <w:tcW w:w="1066" w:type="dxa"/>
          </w:tcPr>
          <w:p w14:paraId="3F8B0E74" w14:textId="77777777" w:rsidR="00957CA0" w:rsidRPr="00957CA0" w:rsidRDefault="00957CA0" w:rsidP="00D255D6">
            <w:pPr>
              <w:pStyle w:val="Normaal1"/>
            </w:pPr>
            <w:r w:rsidRPr="00957CA0">
              <w:rPr>
                <w:noProof/>
                <w:lang w:eastAsia="nl-NL"/>
              </w:rPr>
              <w:drawing>
                <wp:inline distT="0" distB="0" distL="0" distR="0" wp14:anchorId="60236EE4" wp14:editId="4A621963">
                  <wp:extent cx="540000" cy="540000"/>
                  <wp:effectExtent l="0" t="0" r="0"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143" w:type="dxa"/>
          </w:tcPr>
          <w:p w14:paraId="54B64398" w14:textId="77777777" w:rsidR="00957CA0" w:rsidRPr="005800E6" w:rsidRDefault="00957CA0" w:rsidP="00D255D6">
            <w:pPr>
              <w:pStyle w:val="Kop-3"/>
              <w:spacing w:line="276" w:lineRule="auto"/>
              <w:rPr>
                <w:rFonts w:cs="Arial"/>
                <w:color w:val="auto"/>
                <w:sz w:val="20"/>
                <w:szCs w:val="20"/>
              </w:rPr>
            </w:pPr>
          </w:p>
          <w:p w14:paraId="6F4BF4AF" w14:textId="0DF92734" w:rsidR="00957CA0" w:rsidRPr="00957CA0" w:rsidRDefault="00957CA0" w:rsidP="00D255D6">
            <w:pPr>
              <w:pStyle w:val="Normaal1"/>
              <w:rPr>
                <w:rFonts w:cs="Arial"/>
              </w:rPr>
            </w:pPr>
            <w:r w:rsidRPr="00957CA0">
              <w:rPr>
                <w:rFonts w:cs="Arial"/>
              </w:rPr>
              <w:t>Je gaat voor deze opdracht gebruik</w:t>
            </w:r>
            <w:r w:rsidR="005800E6">
              <w:rPr>
                <w:rFonts w:cs="Arial"/>
              </w:rPr>
              <w:t xml:space="preserve"> maken van de volgende recepten</w:t>
            </w:r>
            <w:r>
              <w:rPr>
                <w:rFonts w:cs="Arial"/>
              </w:rPr>
              <w:t>:</w:t>
            </w:r>
          </w:p>
          <w:p w14:paraId="4FF6CEF1" w14:textId="77777777" w:rsidR="00957CA0" w:rsidRPr="00957CA0" w:rsidRDefault="00957CA0" w:rsidP="00D255D6">
            <w:pPr>
              <w:pStyle w:val="Normaal1"/>
              <w:rPr>
                <w:rFonts w:cs="Arial"/>
              </w:rPr>
            </w:pPr>
          </w:p>
        </w:tc>
      </w:tr>
    </w:tbl>
    <w:p w14:paraId="706A92A3" w14:textId="2A61B1C3" w:rsidR="00957CA0" w:rsidRPr="00957CA0" w:rsidRDefault="00957CA0" w:rsidP="00D255D6">
      <w:pPr>
        <w:pStyle w:val="Normaal1"/>
        <w:numPr>
          <w:ilvl w:val="0"/>
          <w:numId w:val="5"/>
        </w:numPr>
        <w:rPr>
          <w:rFonts w:cs="Arial"/>
        </w:rPr>
      </w:pPr>
      <w:r w:rsidRPr="00957CA0">
        <w:rPr>
          <w:rFonts w:cs="Arial"/>
        </w:rPr>
        <w:t>Goudse</w:t>
      </w:r>
      <w:r w:rsidR="005800E6">
        <w:rPr>
          <w:rFonts w:cs="Arial"/>
        </w:rPr>
        <w:t xml:space="preserve"> </w:t>
      </w:r>
      <w:r w:rsidRPr="00957CA0">
        <w:rPr>
          <w:rFonts w:cs="Arial"/>
        </w:rPr>
        <w:t>moppen</w:t>
      </w:r>
    </w:p>
    <w:p w14:paraId="43886A3B" w14:textId="77777777" w:rsidR="00957CA0" w:rsidRPr="00957CA0" w:rsidRDefault="00957CA0" w:rsidP="00D255D6">
      <w:pPr>
        <w:pStyle w:val="Normaal1"/>
        <w:numPr>
          <w:ilvl w:val="0"/>
          <w:numId w:val="5"/>
        </w:numPr>
        <w:rPr>
          <w:rFonts w:cs="Arial"/>
        </w:rPr>
      </w:pPr>
      <w:r w:rsidRPr="00957CA0">
        <w:rPr>
          <w:rFonts w:cs="Arial"/>
        </w:rPr>
        <w:t>Sprits</w:t>
      </w:r>
    </w:p>
    <w:p w14:paraId="63602C61" w14:textId="77777777" w:rsidR="00957CA0" w:rsidRPr="00957CA0" w:rsidRDefault="00957CA0" w:rsidP="00D255D6">
      <w:pPr>
        <w:pStyle w:val="Normaal1"/>
        <w:numPr>
          <w:ilvl w:val="0"/>
          <w:numId w:val="5"/>
        </w:numPr>
        <w:rPr>
          <w:rFonts w:cs="Arial"/>
        </w:rPr>
      </w:pPr>
      <w:r w:rsidRPr="00957CA0">
        <w:rPr>
          <w:rFonts w:cs="Arial"/>
        </w:rPr>
        <w:t>Meringues</w:t>
      </w:r>
    </w:p>
    <w:p w14:paraId="7B9361FF" w14:textId="0851579C" w:rsidR="00957CA0" w:rsidRPr="00957CA0" w:rsidRDefault="00957CA0" w:rsidP="00D255D6">
      <w:pPr>
        <w:pStyle w:val="Normaal1"/>
        <w:numPr>
          <w:ilvl w:val="0"/>
          <w:numId w:val="5"/>
        </w:numPr>
        <w:rPr>
          <w:rFonts w:cs="Arial"/>
        </w:rPr>
      </w:pPr>
      <w:r>
        <w:rPr>
          <w:rFonts w:cs="Arial"/>
        </w:rPr>
        <w:t>Kapselbeslag</w:t>
      </w:r>
    </w:p>
    <w:p w14:paraId="3BE1E7D6" w14:textId="77777777" w:rsidR="00A50059" w:rsidRDefault="00A50059">
      <w:r>
        <w:br w:type="page"/>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8097"/>
        <w:gridCol w:w="979"/>
      </w:tblGrid>
      <w:tr w:rsidR="009E2C5D" w:rsidRPr="00732372" w14:paraId="3810465C" w14:textId="77777777" w:rsidTr="009E2C5D">
        <w:trPr>
          <w:trHeight w:val="649"/>
        </w:trPr>
        <w:tc>
          <w:tcPr>
            <w:tcW w:w="1066" w:type="dxa"/>
          </w:tcPr>
          <w:p w14:paraId="1CA3A9C1" w14:textId="53493E25" w:rsidR="009E2C5D" w:rsidRPr="00732372" w:rsidRDefault="009E2C5D" w:rsidP="00D255D6">
            <w:pPr>
              <w:pStyle w:val="Normaal1"/>
            </w:pPr>
            <w:r>
              <w:rPr>
                <w:noProof/>
                <w:lang w:eastAsia="nl-NL"/>
              </w:rPr>
              <w:lastRenderedPageBreak/>
              <w:drawing>
                <wp:inline distT="0" distB="0" distL="0" distR="0" wp14:anchorId="67B0DA0D" wp14:editId="06AA09A8">
                  <wp:extent cx="540000" cy="54000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8290" w:type="dxa"/>
          </w:tcPr>
          <w:p w14:paraId="4DB4221C" w14:textId="77777777" w:rsidR="009E2C5D" w:rsidRPr="00331A08" w:rsidRDefault="009E2C5D" w:rsidP="00D255D6">
            <w:pPr>
              <w:pStyle w:val="Kop-3"/>
              <w:spacing w:line="276" w:lineRule="auto"/>
              <w:rPr>
                <w:rFonts w:cs="Arial"/>
                <w:b w:val="0"/>
                <w:sz w:val="20"/>
                <w:szCs w:val="20"/>
              </w:rPr>
            </w:pPr>
          </w:p>
          <w:p w14:paraId="128D7393" w14:textId="77777777" w:rsidR="009E2C5D" w:rsidRPr="005C64CF" w:rsidRDefault="009E2C5D" w:rsidP="00D255D6">
            <w:pPr>
              <w:pStyle w:val="Kop-3"/>
              <w:spacing w:line="276" w:lineRule="auto"/>
              <w:rPr>
                <w:rFonts w:cs="Arial"/>
              </w:rPr>
            </w:pPr>
            <w:r w:rsidRPr="005C64CF">
              <w:rPr>
                <w:rFonts w:cs="Arial"/>
              </w:rPr>
              <w:t>De planning</w:t>
            </w:r>
          </w:p>
          <w:p w14:paraId="57979B5A" w14:textId="48E1DF13" w:rsidR="009E2C5D" w:rsidRPr="00887041" w:rsidRDefault="009E2C5D" w:rsidP="00A50059">
            <w:pPr>
              <w:pStyle w:val="Normaal1"/>
              <w:rPr>
                <w:rFonts w:cs="Arial"/>
              </w:rPr>
            </w:pPr>
            <w:r>
              <w:rPr>
                <w:rFonts w:cs="Arial"/>
              </w:rPr>
              <w:t xml:space="preserve">Met onderstaande stappen maak je een eenvoudige planning. Werk je aan een grote opdracht of werk je met meerdere personen, </w:t>
            </w:r>
            <w:r w:rsidR="00A50059">
              <w:rPr>
                <w:rFonts w:cs="Arial"/>
              </w:rPr>
              <w:t xml:space="preserve">gebruik dan de </w:t>
            </w:r>
            <w:r w:rsidR="00A50059" w:rsidRPr="00A50059">
              <w:rPr>
                <w:rFonts w:cs="Arial"/>
                <w:b/>
              </w:rPr>
              <w:t>werkkaart: Planning maken</w:t>
            </w:r>
            <w:r w:rsidR="00A50059">
              <w:rPr>
                <w:rFonts w:cs="Arial"/>
              </w:rPr>
              <w:t>.</w:t>
            </w:r>
          </w:p>
        </w:tc>
        <w:tc>
          <w:tcPr>
            <w:tcW w:w="1001" w:type="dxa"/>
            <w:vAlign w:val="center"/>
          </w:tcPr>
          <w:p w14:paraId="6E2FBA70" w14:textId="1C37B1B3" w:rsidR="009E2C5D" w:rsidRPr="00331A08" w:rsidRDefault="009E2C5D" w:rsidP="00D255D6">
            <w:pPr>
              <w:pStyle w:val="Kop-3"/>
              <w:spacing w:line="276" w:lineRule="auto"/>
              <w:jc w:val="center"/>
              <w:rPr>
                <w:rFonts w:cs="Arial"/>
                <w:b w:val="0"/>
                <w:sz w:val="20"/>
                <w:szCs w:val="20"/>
              </w:rPr>
            </w:pPr>
          </w:p>
        </w:tc>
      </w:tr>
    </w:tbl>
    <w:p w14:paraId="63681202" w14:textId="6AC14D5C" w:rsidR="00A50059" w:rsidRDefault="00A50059" w:rsidP="00D255D6">
      <w:pPr>
        <w:pStyle w:val="Normaal1"/>
        <w:rPr>
          <w:rFonts w:cs="Arial"/>
          <w:b/>
          <w:sz w:val="10"/>
        </w:rPr>
      </w:pPr>
    </w:p>
    <w:p w14:paraId="14C1B2E4" w14:textId="6487C0C6" w:rsidR="00A50059" w:rsidRDefault="00A50059">
      <w:pPr>
        <w:rPr>
          <w:rFonts w:ascii="Arial" w:eastAsia="Times New Roman" w:hAnsi="Arial" w:cs="Arial"/>
          <w:b/>
          <w:sz w:val="10"/>
        </w:rPr>
      </w:pPr>
    </w:p>
    <w:p w14:paraId="2AA72EF6" w14:textId="77777777" w:rsidR="009E2C5D" w:rsidRPr="00716E98" w:rsidRDefault="009E2C5D" w:rsidP="00D255D6">
      <w:pPr>
        <w:pStyle w:val="Normaal1"/>
        <w:rPr>
          <w:rFonts w:cs="Arial"/>
          <w:b/>
          <w:sz w:val="10"/>
        </w:rPr>
      </w:pPr>
    </w:p>
    <w:tbl>
      <w:tblPr>
        <w:tblStyle w:val="Tabelraster"/>
        <w:tblW w:w="0" w:type="auto"/>
        <w:tblInd w:w="-1026" w:type="dxa"/>
        <w:tblBorders>
          <w:top w:val="none" w:sz="0" w:space="0" w:color="auto"/>
          <w:left w:val="none" w:sz="0" w:space="0" w:color="auto"/>
          <w:right w:val="none" w:sz="0" w:space="0" w:color="auto"/>
        </w:tblBorders>
        <w:tblLook w:val="04A0" w:firstRow="1" w:lastRow="0" w:firstColumn="1" w:lastColumn="0" w:noHBand="0" w:noVBand="1"/>
      </w:tblPr>
      <w:tblGrid>
        <w:gridCol w:w="1066"/>
        <w:gridCol w:w="2579"/>
        <w:gridCol w:w="6497"/>
      </w:tblGrid>
      <w:tr w:rsidR="009E2C5D" w:rsidRPr="00AD22CB" w14:paraId="13E60BF0" w14:textId="77777777" w:rsidTr="009E2C5D">
        <w:trPr>
          <w:trHeight w:val="425"/>
        </w:trPr>
        <w:tc>
          <w:tcPr>
            <w:tcW w:w="1066" w:type="dxa"/>
            <w:vMerge w:val="restart"/>
            <w:tcBorders>
              <w:top w:val="nil"/>
              <w:right w:val="nil"/>
            </w:tcBorders>
          </w:tcPr>
          <w:p w14:paraId="2A87C7B8" w14:textId="77777777" w:rsidR="009E2C5D" w:rsidRPr="007F1CD9" w:rsidRDefault="009E2C5D" w:rsidP="00D255D6">
            <w:pPr>
              <w:pStyle w:val="Tabeltekst"/>
              <w:spacing w:before="0" w:after="0" w:line="276" w:lineRule="auto"/>
              <w:jc w:val="right"/>
              <w:rPr>
                <w:rFonts w:cs="Arial"/>
                <w:b/>
                <w:noProof/>
              </w:rPr>
            </w:pPr>
            <w:r w:rsidRPr="007F1CD9">
              <w:rPr>
                <w:rFonts w:cs="Arial"/>
                <w:b/>
                <w:noProof/>
              </w:rPr>
              <w:drawing>
                <wp:inline distT="0" distB="0" distL="0" distR="0" wp14:anchorId="3F2E126C" wp14:editId="658594DF">
                  <wp:extent cx="540000" cy="540000"/>
                  <wp:effectExtent l="0" t="0" r="0" b="0"/>
                  <wp:docPr id="20"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291" w:type="dxa"/>
            <w:gridSpan w:val="2"/>
            <w:tcBorders>
              <w:top w:val="nil"/>
              <w:left w:val="nil"/>
              <w:bottom w:val="nil"/>
            </w:tcBorders>
            <w:vAlign w:val="bottom"/>
          </w:tcPr>
          <w:p w14:paraId="3605B463" w14:textId="77777777" w:rsidR="009E2C5D" w:rsidRPr="007F1CD9" w:rsidRDefault="009E2C5D" w:rsidP="00D255D6">
            <w:pPr>
              <w:pStyle w:val="Gewonetekst"/>
              <w:rPr>
                <w:b/>
              </w:rPr>
            </w:pPr>
            <w:r>
              <w:rPr>
                <w:b/>
              </w:rPr>
              <w:t>Stap 2</w:t>
            </w:r>
            <w:r w:rsidRPr="007F1CD9">
              <w:rPr>
                <w:b/>
              </w:rPr>
              <w:t>: Voorbereiden</w:t>
            </w:r>
          </w:p>
        </w:tc>
      </w:tr>
      <w:tr w:rsidR="009E2C5D" w:rsidRPr="00AD22CB" w14:paraId="69EA0621" w14:textId="77777777" w:rsidTr="009E2C5D">
        <w:trPr>
          <w:trHeight w:val="425"/>
        </w:trPr>
        <w:tc>
          <w:tcPr>
            <w:tcW w:w="1066" w:type="dxa"/>
            <w:vMerge/>
            <w:tcBorders>
              <w:right w:val="nil"/>
            </w:tcBorders>
          </w:tcPr>
          <w:p w14:paraId="7B64C515" w14:textId="77777777" w:rsidR="009E2C5D" w:rsidRPr="007F1CD9" w:rsidRDefault="009E2C5D" w:rsidP="00D255D6">
            <w:pPr>
              <w:pStyle w:val="Tabeltekst"/>
              <w:spacing w:before="0" w:after="0" w:line="276" w:lineRule="auto"/>
              <w:jc w:val="right"/>
              <w:rPr>
                <w:b/>
              </w:rPr>
            </w:pPr>
          </w:p>
        </w:tc>
        <w:tc>
          <w:tcPr>
            <w:tcW w:w="2620" w:type="dxa"/>
            <w:tcBorders>
              <w:top w:val="nil"/>
              <w:left w:val="nil"/>
              <w:bottom w:val="nil"/>
              <w:right w:val="nil"/>
            </w:tcBorders>
            <w:vAlign w:val="bottom"/>
          </w:tcPr>
          <w:p w14:paraId="63E9C118" w14:textId="77777777" w:rsidR="009E2C5D" w:rsidRDefault="009E2C5D" w:rsidP="00D255D6">
            <w:pPr>
              <w:pStyle w:val="Tabeltekst"/>
              <w:spacing w:before="0" w:after="0" w:line="276" w:lineRule="auto"/>
            </w:pPr>
            <w:r>
              <w:t>Wat ga je doen?</w:t>
            </w:r>
          </w:p>
        </w:tc>
        <w:tc>
          <w:tcPr>
            <w:tcW w:w="6671" w:type="dxa"/>
            <w:tcBorders>
              <w:top w:val="nil"/>
              <w:left w:val="nil"/>
            </w:tcBorders>
            <w:vAlign w:val="bottom"/>
          </w:tcPr>
          <w:p w14:paraId="19A1A956" w14:textId="77777777" w:rsidR="009E2C5D" w:rsidRPr="00AD22CB" w:rsidRDefault="009E2C5D" w:rsidP="00D255D6">
            <w:pPr>
              <w:pStyle w:val="Tabeltekst"/>
              <w:spacing w:before="0" w:after="0" w:line="276" w:lineRule="auto"/>
            </w:pPr>
          </w:p>
        </w:tc>
      </w:tr>
      <w:tr w:rsidR="009E2C5D" w:rsidRPr="00AD22CB" w14:paraId="68F6C834" w14:textId="77777777" w:rsidTr="009E2C5D">
        <w:trPr>
          <w:trHeight w:val="425"/>
        </w:trPr>
        <w:tc>
          <w:tcPr>
            <w:tcW w:w="1066" w:type="dxa"/>
            <w:vMerge/>
            <w:tcBorders>
              <w:right w:val="nil"/>
            </w:tcBorders>
          </w:tcPr>
          <w:p w14:paraId="51FA218A" w14:textId="77777777" w:rsidR="009E2C5D" w:rsidRDefault="009E2C5D" w:rsidP="00D255D6">
            <w:pPr>
              <w:pStyle w:val="Tabeltekst"/>
              <w:spacing w:before="0" w:after="0" w:line="276" w:lineRule="auto"/>
              <w:jc w:val="right"/>
            </w:pPr>
          </w:p>
        </w:tc>
        <w:tc>
          <w:tcPr>
            <w:tcW w:w="2620" w:type="dxa"/>
            <w:tcBorders>
              <w:top w:val="nil"/>
              <w:left w:val="nil"/>
              <w:bottom w:val="nil"/>
              <w:right w:val="nil"/>
            </w:tcBorders>
            <w:vAlign w:val="bottom"/>
          </w:tcPr>
          <w:p w14:paraId="03E58726" w14:textId="77777777" w:rsidR="009E2C5D" w:rsidRPr="00471852" w:rsidRDefault="009E2C5D" w:rsidP="00D255D6">
            <w:pPr>
              <w:pStyle w:val="Tabeltekst"/>
              <w:spacing w:before="0" w:after="0" w:line="276" w:lineRule="auto"/>
            </w:pPr>
          </w:p>
        </w:tc>
        <w:tc>
          <w:tcPr>
            <w:tcW w:w="6671" w:type="dxa"/>
            <w:tcBorders>
              <w:left w:val="nil"/>
            </w:tcBorders>
            <w:vAlign w:val="bottom"/>
          </w:tcPr>
          <w:p w14:paraId="177E7262" w14:textId="77777777" w:rsidR="009E2C5D" w:rsidRPr="00AD22CB" w:rsidRDefault="009E2C5D" w:rsidP="00D255D6">
            <w:pPr>
              <w:pStyle w:val="Tabeltekst"/>
              <w:spacing w:before="0" w:after="0" w:line="276" w:lineRule="auto"/>
            </w:pPr>
          </w:p>
        </w:tc>
      </w:tr>
      <w:tr w:rsidR="009E2C5D" w:rsidRPr="00AD22CB" w14:paraId="7BFE190A" w14:textId="77777777" w:rsidTr="009E2C5D">
        <w:trPr>
          <w:trHeight w:val="425"/>
        </w:trPr>
        <w:tc>
          <w:tcPr>
            <w:tcW w:w="1066" w:type="dxa"/>
            <w:vMerge/>
            <w:tcBorders>
              <w:bottom w:val="nil"/>
              <w:right w:val="nil"/>
            </w:tcBorders>
          </w:tcPr>
          <w:p w14:paraId="5E6B7258" w14:textId="77777777" w:rsidR="009E2C5D" w:rsidRPr="00471852" w:rsidRDefault="009E2C5D" w:rsidP="00D255D6">
            <w:pPr>
              <w:pStyle w:val="Tabeltekst"/>
              <w:spacing w:before="0" w:after="0" w:line="276" w:lineRule="auto"/>
              <w:jc w:val="right"/>
              <w:rPr>
                <w:rFonts w:cs="Arial"/>
              </w:rPr>
            </w:pPr>
          </w:p>
        </w:tc>
        <w:tc>
          <w:tcPr>
            <w:tcW w:w="2620" w:type="dxa"/>
            <w:tcBorders>
              <w:top w:val="nil"/>
              <w:left w:val="nil"/>
              <w:bottom w:val="nil"/>
              <w:right w:val="nil"/>
            </w:tcBorders>
            <w:vAlign w:val="bottom"/>
          </w:tcPr>
          <w:p w14:paraId="5B0E72AF" w14:textId="77777777" w:rsidR="009E2C5D" w:rsidRPr="00471852" w:rsidRDefault="009E2C5D" w:rsidP="00D255D6">
            <w:pPr>
              <w:pStyle w:val="Tabeltekst"/>
              <w:spacing w:before="0" w:after="0" w:line="276" w:lineRule="auto"/>
              <w:rPr>
                <w:rFonts w:cs="Arial"/>
              </w:rPr>
            </w:pPr>
            <w:r w:rsidRPr="00471852">
              <w:rPr>
                <w:rFonts w:cs="Arial"/>
              </w:rPr>
              <w:t>Hoeveel tijd heb je nodig?</w:t>
            </w:r>
          </w:p>
        </w:tc>
        <w:tc>
          <w:tcPr>
            <w:tcW w:w="6671" w:type="dxa"/>
            <w:tcBorders>
              <w:left w:val="nil"/>
            </w:tcBorders>
            <w:vAlign w:val="bottom"/>
          </w:tcPr>
          <w:p w14:paraId="54527FCF" w14:textId="77777777" w:rsidR="009E2C5D" w:rsidRPr="00AD22CB" w:rsidRDefault="009E2C5D" w:rsidP="00D255D6">
            <w:pPr>
              <w:pStyle w:val="Tabeltekst"/>
              <w:spacing w:before="0" w:after="0" w:line="276" w:lineRule="auto"/>
            </w:pPr>
          </w:p>
        </w:tc>
      </w:tr>
    </w:tbl>
    <w:p w14:paraId="5E13839A" w14:textId="77777777" w:rsidR="009E2C5D" w:rsidRDefault="009E2C5D" w:rsidP="00D255D6">
      <w:pPr>
        <w:pStyle w:val="Normaal1"/>
        <w:rPr>
          <w:rFonts w:cs="Arial"/>
          <w:b/>
          <w:sz w:val="14"/>
        </w:rPr>
      </w:pPr>
    </w:p>
    <w:p w14:paraId="0B55A891" w14:textId="77777777" w:rsidR="005800E6" w:rsidRDefault="005800E6" w:rsidP="00D255D6">
      <w:pPr>
        <w:pStyle w:val="Normaal1"/>
        <w:rPr>
          <w:rFonts w:cs="Arial"/>
          <w:b/>
          <w:sz w:val="14"/>
        </w:rPr>
      </w:pPr>
    </w:p>
    <w:p w14:paraId="7030770C" w14:textId="77777777" w:rsidR="005800E6" w:rsidRDefault="005800E6" w:rsidP="00D255D6">
      <w:pPr>
        <w:pStyle w:val="Normaal1"/>
        <w:rPr>
          <w:rFonts w:cs="Arial"/>
          <w:b/>
          <w:sz w:val="14"/>
        </w:rPr>
      </w:pPr>
    </w:p>
    <w:tbl>
      <w:tblPr>
        <w:tblStyle w:val="Tabelraster"/>
        <w:tblW w:w="0" w:type="auto"/>
        <w:tblInd w:w="-1026" w:type="dxa"/>
        <w:tblBorders>
          <w:top w:val="none" w:sz="0" w:space="0" w:color="auto"/>
          <w:left w:val="none" w:sz="0" w:space="0" w:color="auto"/>
          <w:right w:val="none" w:sz="0" w:space="0" w:color="auto"/>
        </w:tblBorders>
        <w:tblLook w:val="04A0" w:firstRow="1" w:lastRow="0" w:firstColumn="1" w:lastColumn="0" w:noHBand="0" w:noVBand="1"/>
      </w:tblPr>
      <w:tblGrid>
        <w:gridCol w:w="1066"/>
        <w:gridCol w:w="2576"/>
        <w:gridCol w:w="6500"/>
      </w:tblGrid>
      <w:tr w:rsidR="009E2C5D" w:rsidRPr="00AD22CB" w14:paraId="24EEAF09" w14:textId="77777777" w:rsidTr="009E2C5D">
        <w:trPr>
          <w:trHeight w:val="425"/>
        </w:trPr>
        <w:tc>
          <w:tcPr>
            <w:tcW w:w="1066" w:type="dxa"/>
            <w:vMerge w:val="restart"/>
            <w:tcBorders>
              <w:top w:val="nil"/>
              <w:right w:val="nil"/>
            </w:tcBorders>
          </w:tcPr>
          <w:p w14:paraId="2DAC853C" w14:textId="77777777" w:rsidR="009E2C5D" w:rsidRPr="007F1CD9" w:rsidRDefault="009E2C5D" w:rsidP="00D255D6">
            <w:pPr>
              <w:pStyle w:val="Tabeltekst"/>
              <w:spacing w:before="0" w:after="0" w:line="276" w:lineRule="auto"/>
              <w:jc w:val="right"/>
              <w:rPr>
                <w:rFonts w:cs="Arial"/>
                <w:b/>
                <w:noProof/>
              </w:rPr>
            </w:pPr>
            <w:r w:rsidRPr="005C64CF">
              <w:rPr>
                <w:rFonts w:cs="Arial"/>
                <w:noProof/>
              </w:rPr>
              <w:drawing>
                <wp:inline distT="0" distB="0" distL="0" distR="0" wp14:anchorId="50AD0E78" wp14:editId="1A10FB2C">
                  <wp:extent cx="540000" cy="540000"/>
                  <wp:effectExtent l="0" t="0" r="0" b="0"/>
                  <wp:docPr id="22"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291" w:type="dxa"/>
            <w:gridSpan w:val="2"/>
            <w:tcBorders>
              <w:top w:val="nil"/>
              <w:left w:val="nil"/>
              <w:bottom w:val="nil"/>
            </w:tcBorders>
            <w:vAlign w:val="bottom"/>
          </w:tcPr>
          <w:p w14:paraId="794B49DD" w14:textId="77777777" w:rsidR="005800E6" w:rsidRDefault="005800E6" w:rsidP="00D255D6">
            <w:pPr>
              <w:pStyle w:val="Gewonetekst"/>
              <w:rPr>
                <w:b/>
              </w:rPr>
            </w:pPr>
          </w:p>
          <w:p w14:paraId="4E8023EA" w14:textId="77777777" w:rsidR="009E2C5D" w:rsidRPr="007F1CD9" w:rsidRDefault="009E2C5D" w:rsidP="00D255D6">
            <w:pPr>
              <w:pStyle w:val="Gewonetekst"/>
              <w:rPr>
                <w:b/>
              </w:rPr>
            </w:pPr>
            <w:r>
              <w:rPr>
                <w:b/>
              </w:rPr>
              <w:t>Stap 3</w:t>
            </w:r>
            <w:r w:rsidRPr="007F1CD9">
              <w:rPr>
                <w:b/>
              </w:rPr>
              <w:t xml:space="preserve">: </w:t>
            </w:r>
            <w:r>
              <w:rPr>
                <w:b/>
              </w:rPr>
              <w:t>Uitvoeren</w:t>
            </w:r>
          </w:p>
        </w:tc>
      </w:tr>
      <w:tr w:rsidR="009E2C5D" w:rsidRPr="00AD22CB" w14:paraId="587BB0AC" w14:textId="77777777" w:rsidTr="009E2C5D">
        <w:trPr>
          <w:trHeight w:val="425"/>
        </w:trPr>
        <w:tc>
          <w:tcPr>
            <w:tcW w:w="1066" w:type="dxa"/>
            <w:vMerge/>
            <w:tcBorders>
              <w:right w:val="nil"/>
            </w:tcBorders>
          </w:tcPr>
          <w:p w14:paraId="73BDBCBD" w14:textId="77777777" w:rsidR="009E2C5D" w:rsidRPr="007F1CD9" w:rsidRDefault="009E2C5D" w:rsidP="00D255D6">
            <w:pPr>
              <w:pStyle w:val="Tabeltekst"/>
              <w:spacing w:before="0" w:after="0" w:line="276" w:lineRule="auto"/>
              <w:jc w:val="right"/>
              <w:rPr>
                <w:b/>
              </w:rPr>
            </w:pPr>
          </w:p>
        </w:tc>
        <w:tc>
          <w:tcPr>
            <w:tcW w:w="2620" w:type="dxa"/>
            <w:tcBorders>
              <w:top w:val="nil"/>
              <w:left w:val="nil"/>
              <w:bottom w:val="nil"/>
              <w:right w:val="nil"/>
            </w:tcBorders>
            <w:vAlign w:val="bottom"/>
          </w:tcPr>
          <w:p w14:paraId="50FEA202" w14:textId="77777777" w:rsidR="009E2C5D" w:rsidRDefault="009E2C5D" w:rsidP="00D255D6">
            <w:pPr>
              <w:pStyle w:val="Tabeltekst"/>
              <w:spacing w:before="0" w:after="0" w:line="276" w:lineRule="auto"/>
            </w:pPr>
            <w:r>
              <w:t>Wat ga je doen?</w:t>
            </w:r>
          </w:p>
        </w:tc>
        <w:tc>
          <w:tcPr>
            <w:tcW w:w="6671" w:type="dxa"/>
            <w:tcBorders>
              <w:top w:val="nil"/>
              <w:left w:val="nil"/>
            </w:tcBorders>
            <w:vAlign w:val="bottom"/>
          </w:tcPr>
          <w:p w14:paraId="539A1099" w14:textId="77777777" w:rsidR="009E2C5D" w:rsidRPr="00AD22CB" w:rsidRDefault="009E2C5D" w:rsidP="00D255D6">
            <w:pPr>
              <w:pStyle w:val="Tabeltekst"/>
              <w:spacing w:before="0" w:after="0" w:line="276" w:lineRule="auto"/>
            </w:pPr>
          </w:p>
        </w:tc>
      </w:tr>
      <w:tr w:rsidR="009E2C5D" w:rsidRPr="00AD22CB" w14:paraId="1462E539" w14:textId="77777777" w:rsidTr="009E2C5D">
        <w:trPr>
          <w:trHeight w:val="425"/>
        </w:trPr>
        <w:tc>
          <w:tcPr>
            <w:tcW w:w="1066" w:type="dxa"/>
            <w:vMerge/>
            <w:tcBorders>
              <w:right w:val="nil"/>
            </w:tcBorders>
          </w:tcPr>
          <w:p w14:paraId="1C359053" w14:textId="77777777" w:rsidR="009E2C5D" w:rsidRDefault="009E2C5D" w:rsidP="00D255D6">
            <w:pPr>
              <w:pStyle w:val="Tabeltekst"/>
              <w:spacing w:before="0" w:after="0" w:line="276" w:lineRule="auto"/>
              <w:jc w:val="right"/>
            </w:pPr>
          </w:p>
        </w:tc>
        <w:tc>
          <w:tcPr>
            <w:tcW w:w="2620" w:type="dxa"/>
            <w:tcBorders>
              <w:top w:val="nil"/>
              <w:left w:val="nil"/>
              <w:bottom w:val="nil"/>
              <w:right w:val="nil"/>
            </w:tcBorders>
            <w:vAlign w:val="bottom"/>
          </w:tcPr>
          <w:p w14:paraId="4DEE91D3" w14:textId="77777777" w:rsidR="009E2C5D" w:rsidRPr="00471852" w:rsidRDefault="009E2C5D" w:rsidP="00D255D6">
            <w:pPr>
              <w:pStyle w:val="Tabeltekst"/>
              <w:spacing w:before="0" w:after="0" w:line="276" w:lineRule="auto"/>
            </w:pPr>
          </w:p>
        </w:tc>
        <w:tc>
          <w:tcPr>
            <w:tcW w:w="6671" w:type="dxa"/>
            <w:tcBorders>
              <w:left w:val="nil"/>
            </w:tcBorders>
            <w:vAlign w:val="bottom"/>
          </w:tcPr>
          <w:p w14:paraId="545D250A" w14:textId="77777777" w:rsidR="009E2C5D" w:rsidRPr="00AD22CB" w:rsidRDefault="009E2C5D" w:rsidP="00D255D6">
            <w:pPr>
              <w:pStyle w:val="Tabeltekst"/>
              <w:spacing w:before="0" w:after="0" w:line="276" w:lineRule="auto"/>
            </w:pPr>
          </w:p>
        </w:tc>
      </w:tr>
      <w:tr w:rsidR="009E2C5D" w:rsidRPr="00AD22CB" w14:paraId="265EA14B" w14:textId="77777777" w:rsidTr="009E2C5D">
        <w:trPr>
          <w:trHeight w:val="425"/>
        </w:trPr>
        <w:tc>
          <w:tcPr>
            <w:tcW w:w="1066" w:type="dxa"/>
            <w:vMerge/>
            <w:tcBorders>
              <w:bottom w:val="nil"/>
              <w:right w:val="nil"/>
            </w:tcBorders>
          </w:tcPr>
          <w:p w14:paraId="31008776" w14:textId="77777777" w:rsidR="009E2C5D" w:rsidRPr="00471852" w:rsidRDefault="009E2C5D" w:rsidP="00D255D6">
            <w:pPr>
              <w:pStyle w:val="Tabeltekst"/>
              <w:spacing w:before="0" w:after="0" w:line="276" w:lineRule="auto"/>
              <w:jc w:val="right"/>
              <w:rPr>
                <w:rFonts w:cs="Arial"/>
              </w:rPr>
            </w:pPr>
          </w:p>
        </w:tc>
        <w:tc>
          <w:tcPr>
            <w:tcW w:w="2620" w:type="dxa"/>
            <w:tcBorders>
              <w:top w:val="nil"/>
              <w:left w:val="nil"/>
              <w:bottom w:val="nil"/>
              <w:right w:val="nil"/>
            </w:tcBorders>
            <w:vAlign w:val="bottom"/>
          </w:tcPr>
          <w:p w14:paraId="7C5985D7" w14:textId="77777777" w:rsidR="009E2C5D" w:rsidRPr="00471852" w:rsidRDefault="009E2C5D" w:rsidP="00D255D6">
            <w:pPr>
              <w:pStyle w:val="Tabeltekst"/>
              <w:spacing w:before="0" w:after="0" w:line="276" w:lineRule="auto"/>
              <w:rPr>
                <w:rFonts w:cs="Arial"/>
              </w:rPr>
            </w:pPr>
            <w:r w:rsidRPr="00471852">
              <w:rPr>
                <w:rFonts w:cs="Arial"/>
              </w:rPr>
              <w:t>Hoeveel tijd heb je nodig?</w:t>
            </w:r>
          </w:p>
        </w:tc>
        <w:tc>
          <w:tcPr>
            <w:tcW w:w="6671" w:type="dxa"/>
            <w:tcBorders>
              <w:left w:val="nil"/>
            </w:tcBorders>
            <w:vAlign w:val="bottom"/>
          </w:tcPr>
          <w:p w14:paraId="1170905B" w14:textId="77777777" w:rsidR="009E2C5D" w:rsidRPr="00AD22CB" w:rsidRDefault="009E2C5D" w:rsidP="00D255D6">
            <w:pPr>
              <w:pStyle w:val="Tabeltekst"/>
              <w:spacing w:before="0" w:after="0" w:line="276" w:lineRule="auto"/>
            </w:pPr>
          </w:p>
        </w:tc>
      </w:tr>
    </w:tbl>
    <w:p w14:paraId="5745FDC7" w14:textId="77777777" w:rsidR="0087342E" w:rsidRDefault="0087342E" w:rsidP="00D255D6">
      <w:pPr>
        <w:pStyle w:val="Kop-3"/>
        <w:spacing w:line="276" w:lineRule="auto"/>
        <w:rPr>
          <w:rFonts w:cs="Arial"/>
        </w:rPr>
      </w:pPr>
    </w:p>
    <w:tbl>
      <w:tblPr>
        <w:tblStyle w:val="Tabelraster"/>
        <w:tblW w:w="0" w:type="auto"/>
        <w:tblInd w:w="-1026" w:type="dxa"/>
        <w:tblBorders>
          <w:top w:val="none" w:sz="0" w:space="0" w:color="auto"/>
          <w:left w:val="none" w:sz="0" w:space="0" w:color="auto"/>
          <w:right w:val="none" w:sz="0" w:space="0" w:color="auto"/>
        </w:tblBorders>
        <w:tblLook w:val="04A0" w:firstRow="1" w:lastRow="0" w:firstColumn="1" w:lastColumn="0" w:noHBand="0" w:noVBand="1"/>
      </w:tblPr>
      <w:tblGrid>
        <w:gridCol w:w="1066"/>
        <w:gridCol w:w="2576"/>
        <w:gridCol w:w="6500"/>
      </w:tblGrid>
      <w:tr w:rsidR="005800E6" w:rsidRPr="00AD22CB" w14:paraId="5C4A8D9C" w14:textId="77777777" w:rsidTr="005800E6">
        <w:trPr>
          <w:trHeight w:val="425"/>
        </w:trPr>
        <w:tc>
          <w:tcPr>
            <w:tcW w:w="1066" w:type="dxa"/>
            <w:vMerge w:val="restart"/>
            <w:tcBorders>
              <w:top w:val="nil"/>
              <w:right w:val="nil"/>
            </w:tcBorders>
          </w:tcPr>
          <w:p w14:paraId="534CFE49" w14:textId="35D13B0B" w:rsidR="005800E6" w:rsidRPr="007F1CD9" w:rsidRDefault="005800E6" w:rsidP="00D255D6">
            <w:pPr>
              <w:pStyle w:val="Tabeltekst"/>
              <w:spacing w:before="0" w:after="0" w:line="276" w:lineRule="auto"/>
              <w:jc w:val="right"/>
              <w:rPr>
                <w:rFonts w:cs="Arial"/>
                <w:b/>
                <w:noProof/>
              </w:rPr>
            </w:pPr>
            <w:r w:rsidRPr="005C64CF">
              <w:rPr>
                <w:rFonts w:cs="Arial"/>
                <w:noProof/>
              </w:rPr>
              <w:drawing>
                <wp:inline distT="0" distB="0" distL="0" distR="0" wp14:anchorId="36D2E518" wp14:editId="53ABAA3A">
                  <wp:extent cx="540000" cy="540000"/>
                  <wp:effectExtent l="0" t="0" r="0" b="0"/>
                  <wp:docPr id="23"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291" w:type="dxa"/>
            <w:gridSpan w:val="2"/>
            <w:tcBorders>
              <w:top w:val="nil"/>
              <w:left w:val="nil"/>
              <w:bottom w:val="nil"/>
            </w:tcBorders>
            <w:vAlign w:val="bottom"/>
          </w:tcPr>
          <w:p w14:paraId="4BC412C2" w14:textId="77777777" w:rsidR="005800E6" w:rsidRDefault="005800E6" w:rsidP="00D255D6">
            <w:pPr>
              <w:pStyle w:val="Gewonetekst"/>
              <w:rPr>
                <w:b/>
              </w:rPr>
            </w:pPr>
          </w:p>
          <w:p w14:paraId="3C1066F5" w14:textId="5440EF22" w:rsidR="005800E6" w:rsidRPr="007F1CD9" w:rsidRDefault="005800E6" w:rsidP="00D255D6">
            <w:pPr>
              <w:pStyle w:val="Gewonetekst"/>
              <w:rPr>
                <w:b/>
              </w:rPr>
            </w:pPr>
            <w:r>
              <w:rPr>
                <w:b/>
              </w:rPr>
              <w:t>Stap 4</w:t>
            </w:r>
            <w:r w:rsidRPr="007F1CD9">
              <w:rPr>
                <w:b/>
              </w:rPr>
              <w:t xml:space="preserve">: </w:t>
            </w:r>
            <w:r>
              <w:rPr>
                <w:b/>
              </w:rPr>
              <w:t>Afronden</w:t>
            </w:r>
          </w:p>
        </w:tc>
      </w:tr>
      <w:tr w:rsidR="005800E6" w:rsidRPr="00AD22CB" w14:paraId="11A7662D" w14:textId="77777777" w:rsidTr="005800E6">
        <w:trPr>
          <w:trHeight w:val="425"/>
        </w:trPr>
        <w:tc>
          <w:tcPr>
            <w:tcW w:w="1066" w:type="dxa"/>
            <w:vMerge/>
            <w:tcBorders>
              <w:right w:val="nil"/>
            </w:tcBorders>
          </w:tcPr>
          <w:p w14:paraId="332773E3" w14:textId="77777777" w:rsidR="005800E6" w:rsidRPr="007F1CD9" w:rsidRDefault="005800E6" w:rsidP="00D255D6">
            <w:pPr>
              <w:pStyle w:val="Tabeltekst"/>
              <w:spacing w:before="0" w:after="0" w:line="276" w:lineRule="auto"/>
              <w:jc w:val="right"/>
              <w:rPr>
                <w:b/>
              </w:rPr>
            </w:pPr>
          </w:p>
        </w:tc>
        <w:tc>
          <w:tcPr>
            <w:tcW w:w="2620" w:type="dxa"/>
            <w:tcBorders>
              <w:top w:val="nil"/>
              <w:left w:val="nil"/>
              <w:bottom w:val="nil"/>
              <w:right w:val="nil"/>
            </w:tcBorders>
            <w:vAlign w:val="bottom"/>
          </w:tcPr>
          <w:p w14:paraId="0B95999E" w14:textId="77777777" w:rsidR="005800E6" w:rsidRDefault="005800E6" w:rsidP="00D255D6">
            <w:pPr>
              <w:pStyle w:val="Tabeltekst"/>
              <w:spacing w:before="0" w:after="0" w:line="276" w:lineRule="auto"/>
            </w:pPr>
            <w:r>
              <w:t>Wat ga je doen?</w:t>
            </w:r>
          </w:p>
        </w:tc>
        <w:tc>
          <w:tcPr>
            <w:tcW w:w="6671" w:type="dxa"/>
            <w:tcBorders>
              <w:top w:val="nil"/>
              <w:left w:val="nil"/>
            </w:tcBorders>
            <w:vAlign w:val="bottom"/>
          </w:tcPr>
          <w:p w14:paraId="05330730" w14:textId="77777777" w:rsidR="005800E6" w:rsidRPr="00AD22CB" w:rsidRDefault="005800E6" w:rsidP="00D255D6">
            <w:pPr>
              <w:pStyle w:val="Tabeltekst"/>
              <w:spacing w:before="0" w:after="0" w:line="276" w:lineRule="auto"/>
            </w:pPr>
          </w:p>
        </w:tc>
      </w:tr>
      <w:tr w:rsidR="005800E6" w:rsidRPr="00AD22CB" w14:paraId="6CA074C4" w14:textId="77777777" w:rsidTr="005800E6">
        <w:trPr>
          <w:trHeight w:val="425"/>
        </w:trPr>
        <w:tc>
          <w:tcPr>
            <w:tcW w:w="1066" w:type="dxa"/>
            <w:vMerge/>
            <w:tcBorders>
              <w:right w:val="nil"/>
            </w:tcBorders>
          </w:tcPr>
          <w:p w14:paraId="5E07867E" w14:textId="77777777" w:rsidR="005800E6" w:rsidRDefault="005800E6" w:rsidP="00D255D6">
            <w:pPr>
              <w:pStyle w:val="Tabeltekst"/>
              <w:spacing w:before="0" w:after="0" w:line="276" w:lineRule="auto"/>
              <w:jc w:val="right"/>
            </w:pPr>
          </w:p>
        </w:tc>
        <w:tc>
          <w:tcPr>
            <w:tcW w:w="2620" w:type="dxa"/>
            <w:tcBorders>
              <w:top w:val="nil"/>
              <w:left w:val="nil"/>
              <w:bottom w:val="nil"/>
              <w:right w:val="nil"/>
            </w:tcBorders>
            <w:vAlign w:val="bottom"/>
          </w:tcPr>
          <w:p w14:paraId="61BF67D0" w14:textId="77777777" w:rsidR="005800E6" w:rsidRPr="00471852" w:rsidRDefault="005800E6" w:rsidP="00D255D6">
            <w:pPr>
              <w:pStyle w:val="Tabeltekst"/>
              <w:spacing w:before="0" w:after="0" w:line="276" w:lineRule="auto"/>
            </w:pPr>
          </w:p>
        </w:tc>
        <w:tc>
          <w:tcPr>
            <w:tcW w:w="6671" w:type="dxa"/>
            <w:tcBorders>
              <w:left w:val="nil"/>
            </w:tcBorders>
            <w:vAlign w:val="bottom"/>
          </w:tcPr>
          <w:p w14:paraId="06FE80D1" w14:textId="77777777" w:rsidR="005800E6" w:rsidRPr="00AD22CB" w:rsidRDefault="005800E6" w:rsidP="00D255D6">
            <w:pPr>
              <w:pStyle w:val="Tabeltekst"/>
              <w:spacing w:before="0" w:after="0" w:line="276" w:lineRule="auto"/>
            </w:pPr>
          </w:p>
        </w:tc>
      </w:tr>
      <w:tr w:rsidR="005800E6" w:rsidRPr="00AD22CB" w14:paraId="2DF2E4DF" w14:textId="77777777" w:rsidTr="005800E6">
        <w:trPr>
          <w:trHeight w:val="425"/>
        </w:trPr>
        <w:tc>
          <w:tcPr>
            <w:tcW w:w="1066" w:type="dxa"/>
            <w:vMerge/>
            <w:tcBorders>
              <w:bottom w:val="nil"/>
              <w:right w:val="nil"/>
            </w:tcBorders>
          </w:tcPr>
          <w:p w14:paraId="62AC6ECC" w14:textId="77777777" w:rsidR="005800E6" w:rsidRPr="00471852" w:rsidRDefault="005800E6" w:rsidP="00D255D6">
            <w:pPr>
              <w:pStyle w:val="Tabeltekst"/>
              <w:spacing w:before="0" w:after="0" w:line="276" w:lineRule="auto"/>
              <w:jc w:val="right"/>
              <w:rPr>
                <w:rFonts w:cs="Arial"/>
              </w:rPr>
            </w:pPr>
          </w:p>
        </w:tc>
        <w:tc>
          <w:tcPr>
            <w:tcW w:w="2620" w:type="dxa"/>
            <w:tcBorders>
              <w:top w:val="nil"/>
              <w:left w:val="nil"/>
              <w:bottom w:val="nil"/>
              <w:right w:val="nil"/>
            </w:tcBorders>
            <w:vAlign w:val="bottom"/>
          </w:tcPr>
          <w:p w14:paraId="0C238205" w14:textId="77777777" w:rsidR="005800E6" w:rsidRPr="00471852" w:rsidRDefault="005800E6" w:rsidP="00D255D6">
            <w:pPr>
              <w:pStyle w:val="Tabeltekst"/>
              <w:spacing w:before="0" w:after="0" w:line="276" w:lineRule="auto"/>
              <w:rPr>
                <w:rFonts w:cs="Arial"/>
              </w:rPr>
            </w:pPr>
            <w:r w:rsidRPr="00471852">
              <w:rPr>
                <w:rFonts w:cs="Arial"/>
              </w:rPr>
              <w:t>Hoeveel tijd heb je nodig?</w:t>
            </w:r>
          </w:p>
        </w:tc>
        <w:tc>
          <w:tcPr>
            <w:tcW w:w="6671" w:type="dxa"/>
            <w:tcBorders>
              <w:left w:val="nil"/>
            </w:tcBorders>
            <w:vAlign w:val="bottom"/>
          </w:tcPr>
          <w:p w14:paraId="493FC199" w14:textId="77777777" w:rsidR="005800E6" w:rsidRPr="00AD22CB" w:rsidRDefault="005800E6" w:rsidP="00D255D6">
            <w:pPr>
              <w:pStyle w:val="Tabeltekst"/>
              <w:spacing w:before="0" w:after="0" w:line="276" w:lineRule="auto"/>
            </w:pPr>
          </w:p>
        </w:tc>
      </w:tr>
    </w:tbl>
    <w:p w14:paraId="1706F604" w14:textId="77777777" w:rsidR="005800E6" w:rsidRDefault="005800E6" w:rsidP="00D255D6">
      <w:pPr>
        <w:pStyle w:val="Kop-3"/>
        <w:spacing w:line="276" w:lineRule="auto"/>
        <w:rPr>
          <w:rFonts w:cs="Arial"/>
        </w:rPr>
      </w:pPr>
    </w:p>
    <w:p w14:paraId="0118C143" w14:textId="77777777" w:rsidR="005800E6" w:rsidRDefault="005800E6" w:rsidP="00D255D6">
      <w:pPr>
        <w:pStyle w:val="Kop-3"/>
        <w:spacing w:line="276" w:lineRule="auto"/>
        <w:rPr>
          <w:rFonts w:cs="Arial"/>
        </w:rPr>
      </w:pPr>
    </w:p>
    <w:p w14:paraId="32F58CFC" w14:textId="5B0894C1" w:rsidR="000B6A4D" w:rsidRPr="00957CA0" w:rsidRDefault="00475F1B" w:rsidP="00D255D6">
      <w:pPr>
        <w:pStyle w:val="Kop-3"/>
        <w:spacing w:line="276" w:lineRule="auto"/>
        <w:rPr>
          <w:rFonts w:cs="Arial"/>
        </w:rPr>
      </w:pPr>
      <w:r w:rsidRPr="00957CA0">
        <w:rPr>
          <w:rFonts w:cs="Arial"/>
        </w:rPr>
        <w:t>Waar zit de lucht?</w:t>
      </w:r>
    </w:p>
    <w:p w14:paraId="112E67B5" w14:textId="4084C9AD" w:rsidR="000B6A4D" w:rsidRPr="00957CA0" w:rsidRDefault="00957CA0" w:rsidP="00D255D6">
      <w:pPr>
        <w:pStyle w:val="Normaal1"/>
        <w:rPr>
          <w:rFonts w:cs="Arial"/>
        </w:rPr>
      </w:pPr>
      <w:r>
        <w:rPr>
          <w:rFonts w:cs="Arial"/>
        </w:rPr>
        <w:t>Lees de</w:t>
      </w:r>
      <w:r w:rsidR="00EC67E7" w:rsidRPr="00957CA0">
        <w:rPr>
          <w:rFonts w:cs="Arial"/>
        </w:rPr>
        <w:t xml:space="preserve"> </w:t>
      </w:r>
      <w:r w:rsidR="00475F1B" w:rsidRPr="00957CA0">
        <w:rPr>
          <w:rFonts w:cs="Arial"/>
        </w:rPr>
        <w:t>recepten goed door</w:t>
      </w:r>
      <w:r w:rsidR="00EC67E7" w:rsidRPr="00957CA0">
        <w:rPr>
          <w:rFonts w:cs="Arial"/>
        </w:rPr>
        <w:t>. Ga naar</w:t>
      </w:r>
      <w:r w:rsidR="004F37AB">
        <w:rPr>
          <w:rFonts w:cs="Arial"/>
        </w:rPr>
        <w:t xml:space="preserve"> </w:t>
      </w:r>
      <w:hyperlink r:id="rId22" w:history="1">
        <w:r w:rsidR="004F37AB">
          <w:rPr>
            <w:rStyle w:val="Hyperlink"/>
            <w:rFonts w:eastAsiaTheme="majorEastAsia" w:cs="Arial"/>
            <w:color w:val="1155CC"/>
            <w:szCs w:val="20"/>
            <w:bdr w:val="none" w:sz="0" w:space="0" w:color="auto" w:frame="1"/>
            <w:shd w:val="clear" w:color="auto" w:fill="FFFFFF"/>
          </w:rPr>
          <w:t>goo.</w:t>
        </w:r>
        <w:bookmarkStart w:id="1" w:name="_GoBack"/>
        <w:bookmarkEnd w:id="1"/>
        <w:r w:rsidR="004F37AB">
          <w:rPr>
            <w:rStyle w:val="Hyperlink"/>
            <w:rFonts w:eastAsiaTheme="majorEastAsia" w:cs="Arial"/>
            <w:color w:val="1155CC"/>
            <w:szCs w:val="20"/>
            <w:bdr w:val="none" w:sz="0" w:space="0" w:color="auto" w:frame="1"/>
            <w:shd w:val="clear" w:color="auto" w:fill="FFFFFF"/>
          </w:rPr>
          <w:t>g</w:t>
        </w:r>
        <w:r w:rsidR="004F37AB">
          <w:rPr>
            <w:rStyle w:val="Hyperlink"/>
            <w:rFonts w:eastAsiaTheme="majorEastAsia" w:cs="Arial"/>
            <w:color w:val="1155CC"/>
            <w:szCs w:val="20"/>
            <w:bdr w:val="none" w:sz="0" w:space="0" w:color="auto" w:frame="1"/>
            <w:shd w:val="clear" w:color="auto" w:fill="FFFFFF"/>
          </w:rPr>
          <w:t>l/O6lhCY</w:t>
        </w:r>
      </w:hyperlink>
      <w:r w:rsidR="00EC67E7" w:rsidRPr="00957CA0">
        <w:rPr>
          <w:rFonts w:cs="Arial"/>
        </w:rPr>
        <w:t xml:space="preserve">. </w:t>
      </w:r>
      <w:r w:rsidR="00B77E89">
        <w:rPr>
          <w:rFonts w:cs="Arial"/>
        </w:rPr>
        <w:t>Je kunt een zoekopdracht geven: zetdeeg</w:t>
      </w:r>
      <w:r w:rsidR="005800E6">
        <w:rPr>
          <w:rFonts w:cs="Arial"/>
        </w:rPr>
        <w:t>,</w:t>
      </w:r>
      <w:r w:rsidR="00B77E89">
        <w:rPr>
          <w:rFonts w:cs="Arial"/>
        </w:rPr>
        <w:t xml:space="preserve"> kruimeldeeg en wrijfdeeg. </w:t>
      </w:r>
      <w:r w:rsidR="00EC67E7" w:rsidRPr="00957CA0">
        <w:rPr>
          <w:rFonts w:cs="Arial"/>
        </w:rPr>
        <w:t>Lees de inleiding</w:t>
      </w:r>
      <w:r w:rsidR="005800E6">
        <w:rPr>
          <w:rFonts w:cs="Arial"/>
        </w:rPr>
        <w:t xml:space="preserve"> </w:t>
      </w:r>
      <w:r w:rsidR="00EC67E7" w:rsidRPr="00957CA0">
        <w:rPr>
          <w:rFonts w:cs="Arial"/>
        </w:rPr>
        <w:t>goed door. Be</w:t>
      </w:r>
      <w:r w:rsidR="00475F1B" w:rsidRPr="00957CA0">
        <w:rPr>
          <w:rFonts w:cs="Arial"/>
        </w:rPr>
        <w:t>antwoord de volgende vragen</w:t>
      </w:r>
      <w:r w:rsidR="005E0BAE">
        <w:rPr>
          <w:rFonts w:cs="Arial"/>
        </w:rPr>
        <w:t>:</w:t>
      </w:r>
    </w:p>
    <w:p w14:paraId="201898C3" w14:textId="77777777" w:rsidR="00475F1B" w:rsidRPr="005C64CF" w:rsidRDefault="00475F1B" w:rsidP="00D255D6">
      <w:pPr>
        <w:pStyle w:val="Normaal1"/>
        <w:rPr>
          <w:rFonts w:cs="Arial"/>
        </w:rPr>
      </w:pPr>
    </w:p>
    <w:p w14:paraId="3C4D3B28" w14:textId="6407D735" w:rsidR="000B6A4D" w:rsidRPr="00957CA0" w:rsidRDefault="003A56C2" w:rsidP="00D255D6">
      <w:pPr>
        <w:pStyle w:val="Normaal1"/>
        <w:numPr>
          <w:ilvl w:val="0"/>
          <w:numId w:val="8"/>
        </w:numPr>
        <w:rPr>
          <w:rFonts w:cs="Arial"/>
        </w:rPr>
      </w:pPr>
      <w:r w:rsidRPr="00957CA0">
        <w:rPr>
          <w:rFonts w:cs="Arial"/>
        </w:rPr>
        <w:t>Welk koekj</w:t>
      </w:r>
      <w:r w:rsidR="00EC67E7" w:rsidRPr="00957CA0">
        <w:rPr>
          <w:rFonts w:cs="Arial"/>
        </w:rPr>
        <w:t>e (van de bovenstaande recepten)</w:t>
      </w:r>
      <w:r w:rsidRPr="00957CA0">
        <w:rPr>
          <w:rFonts w:cs="Arial"/>
        </w:rPr>
        <w:t xml:space="preserve"> word</w:t>
      </w:r>
      <w:r w:rsidR="00EC67E7" w:rsidRPr="00957CA0">
        <w:rPr>
          <w:rFonts w:cs="Arial"/>
        </w:rPr>
        <w:t>t</w:t>
      </w:r>
      <w:r w:rsidRPr="00957CA0">
        <w:rPr>
          <w:rFonts w:cs="Arial"/>
        </w:rPr>
        <w:t xml:space="preserve"> bereid met</w:t>
      </w:r>
      <w:r w:rsidR="00A560C4">
        <w:rPr>
          <w:rFonts w:cs="Arial"/>
        </w:rPr>
        <w:t xml:space="preserve"> een </w:t>
      </w:r>
      <w:r w:rsidRPr="00957CA0">
        <w:rPr>
          <w:rFonts w:cs="Arial"/>
        </w:rPr>
        <w:t>zogenaamd zetdeeg?</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6C3C9F" w:rsidRPr="005C64CF" w14:paraId="6B28C5B2" w14:textId="77777777" w:rsidTr="00771107">
        <w:trPr>
          <w:trHeight w:val="425"/>
        </w:trPr>
        <w:tc>
          <w:tcPr>
            <w:tcW w:w="8931" w:type="dxa"/>
            <w:vAlign w:val="center"/>
          </w:tcPr>
          <w:p w14:paraId="5D784CD7" w14:textId="77777777" w:rsidR="006C3C9F" w:rsidRPr="005C64CF" w:rsidRDefault="006C3C9F" w:rsidP="00D255D6">
            <w:pPr>
              <w:pStyle w:val="Tabeltekst"/>
              <w:spacing w:before="0" w:after="0" w:line="276" w:lineRule="auto"/>
              <w:rPr>
                <w:rFonts w:cs="Arial"/>
              </w:rPr>
            </w:pPr>
          </w:p>
        </w:tc>
      </w:tr>
      <w:tr w:rsidR="006C3C9F" w:rsidRPr="005C64CF" w14:paraId="0FEFE94D" w14:textId="77777777" w:rsidTr="00771107">
        <w:trPr>
          <w:trHeight w:val="425"/>
        </w:trPr>
        <w:tc>
          <w:tcPr>
            <w:tcW w:w="8931" w:type="dxa"/>
            <w:vAlign w:val="center"/>
          </w:tcPr>
          <w:p w14:paraId="16352598" w14:textId="77777777" w:rsidR="006C3C9F" w:rsidRPr="005C64CF" w:rsidRDefault="006C3C9F" w:rsidP="00D255D6">
            <w:pPr>
              <w:pStyle w:val="Tabeltekst"/>
              <w:spacing w:before="0" w:after="0" w:line="276" w:lineRule="auto"/>
              <w:rPr>
                <w:rFonts w:cs="Arial"/>
              </w:rPr>
            </w:pPr>
          </w:p>
        </w:tc>
      </w:tr>
    </w:tbl>
    <w:p w14:paraId="1F914610" w14:textId="77777777" w:rsidR="00475F1B" w:rsidRPr="00957CA0" w:rsidRDefault="00475F1B" w:rsidP="00D255D6">
      <w:pPr>
        <w:pStyle w:val="Normaal1"/>
        <w:ind w:left="360"/>
        <w:rPr>
          <w:rFonts w:cs="Arial"/>
        </w:rPr>
      </w:pPr>
    </w:p>
    <w:p w14:paraId="0B38811E" w14:textId="7573B729" w:rsidR="003A56C2" w:rsidRPr="00957CA0" w:rsidRDefault="003A56C2" w:rsidP="00D255D6">
      <w:pPr>
        <w:pStyle w:val="Normaal1"/>
        <w:numPr>
          <w:ilvl w:val="0"/>
          <w:numId w:val="8"/>
        </w:numPr>
        <w:rPr>
          <w:rFonts w:cs="Arial"/>
        </w:rPr>
      </w:pPr>
      <w:r w:rsidRPr="00957CA0">
        <w:rPr>
          <w:rFonts w:cs="Arial"/>
        </w:rPr>
        <w:t>Welk koekje</w:t>
      </w:r>
      <w:r w:rsidR="00EC67E7" w:rsidRPr="00957CA0">
        <w:rPr>
          <w:rFonts w:cs="Arial"/>
        </w:rPr>
        <w:t xml:space="preserve"> </w:t>
      </w:r>
      <w:r w:rsidRPr="00957CA0">
        <w:rPr>
          <w:rFonts w:cs="Arial"/>
        </w:rPr>
        <w:t>word</w:t>
      </w:r>
      <w:r w:rsidR="00EC67E7" w:rsidRPr="00957CA0">
        <w:rPr>
          <w:rFonts w:cs="Arial"/>
        </w:rPr>
        <w:t>t</w:t>
      </w:r>
      <w:r w:rsidR="008D051E">
        <w:rPr>
          <w:rFonts w:cs="Arial"/>
        </w:rPr>
        <w:t xml:space="preserve"> bereid met</w:t>
      </w:r>
      <w:r w:rsidRPr="00957CA0">
        <w:rPr>
          <w:rFonts w:cs="Arial"/>
        </w:rPr>
        <w:t xml:space="preserve"> zogenaamd wrijfdeeg</w:t>
      </w:r>
      <w:r w:rsidR="00475F1B" w:rsidRPr="00957CA0">
        <w:rPr>
          <w:rFonts w:cs="Arial"/>
        </w:rPr>
        <w: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957CA0" w:rsidRPr="005C64CF" w14:paraId="7E3CEA85" w14:textId="77777777" w:rsidTr="00771107">
        <w:trPr>
          <w:trHeight w:val="425"/>
        </w:trPr>
        <w:tc>
          <w:tcPr>
            <w:tcW w:w="8931" w:type="dxa"/>
            <w:vAlign w:val="center"/>
          </w:tcPr>
          <w:p w14:paraId="671726EB" w14:textId="77777777" w:rsidR="00957CA0" w:rsidRPr="005C64CF" w:rsidRDefault="00957CA0" w:rsidP="00D255D6">
            <w:pPr>
              <w:pStyle w:val="Tabeltekst"/>
              <w:spacing w:before="0" w:after="0" w:line="276" w:lineRule="auto"/>
              <w:rPr>
                <w:rFonts w:cs="Arial"/>
              </w:rPr>
            </w:pPr>
          </w:p>
        </w:tc>
      </w:tr>
      <w:tr w:rsidR="00957CA0" w:rsidRPr="005C64CF" w14:paraId="073D21D7" w14:textId="77777777" w:rsidTr="00771107">
        <w:trPr>
          <w:trHeight w:val="425"/>
        </w:trPr>
        <w:tc>
          <w:tcPr>
            <w:tcW w:w="8931" w:type="dxa"/>
            <w:vAlign w:val="center"/>
          </w:tcPr>
          <w:p w14:paraId="01FDF8C4" w14:textId="77777777" w:rsidR="00957CA0" w:rsidRPr="005C64CF" w:rsidRDefault="00957CA0" w:rsidP="00D255D6">
            <w:pPr>
              <w:pStyle w:val="Tabeltekst"/>
              <w:spacing w:before="0" w:after="0" w:line="276" w:lineRule="auto"/>
              <w:rPr>
                <w:rFonts w:cs="Arial"/>
              </w:rPr>
            </w:pPr>
          </w:p>
        </w:tc>
      </w:tr>
    </w:tbl>
    <w:p w14:paraId="31C7F0E2" w14:textId="77777777" w:rsidR="00475F1B" w:rsidRPr="00957CA0" w:rsidRDefault="00475F1B" w:rsidP="00D255D6">
      <w:pPr>
        <w:pStyle w:val="Normaal1"/>
        <w:ind w:left="360"/>
        <w:rPr>
          <w:rFonts w:cs="Arial"/>
        </w:rPr>
      </w:pPr>
    </w:p>
    <w:p w14:paraId="424CB3F6" w14:textId="49154335" w:rsidR="003A56C2" w:rsidRPr="00957CA0" w:rsidRDefault="003A56C2" w:rsidP="00D255D6">
      <w:pPr>
        <w:pStyle w:val="Normaal1"/>
        <w:numPr>
          <w:ilvl w:val="0"/>
          <w:numId w:val="8"/>
        </w:numPr>
        <w:rPr>
          <w:rFonts w:cs="Arial"/>
        </w:rPr>
      </w:pPr>
      <w:r w:rsidRPr="00957CA0">
        <w:rPr>
          <w:rFonts w:cs="Arial"/>
        </w:rPr>
        <w:t>In welke recepten zit er al lucht in het beslag voordat het gebakken wordt?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957CA0" w:rsidRPr="005C64CF" w14:paraId="16BACD64" w14:textId="77777777" w:rsidTr="00771107">
        <w:trPr>
          <w:trHeight w:val="425"/>
        </w:trPr>
        <w:tc>
          <w:tcPr>
            <w:tcW w:w="8931" w:type="dxa"/>
            <w:vAlign w:val="center"/>
          </w:tcPr>
          <w:p w14:paraId="4F47F625" w14:textId="77777777" w:rsidR="00957CA0" w:rsidRPr="005C64CF" w:rsidRDefault="00957CA0" w:rsidP="00D255D6">
            <w:pPr>
              <w:pStyle w:val="Tabeltekst"/>
              <w:spacing w:before="0" w:after="0" w:line="276" w:lineRule="auto"/>
              <w:rPr>
                <w:rFonts w:cs="Arial"/>
              </w:rPr>
            </w:pPr>
          </w:p>
        </w:tc>
      </w:tr>
      <w:tr w:rsidR="00957CA0" w:rsidRPr="005C64CF" w14:paraId="44B3FE75" w14:textId="77777777" w:rsidTr="00771107">
        <w:trPr>
          <w:trHeight w:val="425"/>
        </w:trPr>
        <w:tc>
          <w:tcPr>
            <w:tcW w:w="8931" w:type="dxa"/>
            <w:vAlign w:val="center"/>
          </w:tcPr>
          <w:p w14:paraId="1766255C" w14:textId="77777777" w:rsidR="00957CA0" w:rsidRPr="005C64CF" w:rsidRDefault="00957CA0" w:rsidP="00D255D6">
            <w:pPr>
              <w:pStyle w:val="Tabeltekst"/>
              <w:spacing w:before="0" w:after="0" w:line="276" w:lineRule="auto"/>
              <w:rPr>
                <w:rFonts w:cs="Arial"/>
              </w:rPr>
            </w:pPr>
          </w:p>
        </w:tc>
      </w:tr>
    </w:tbl>
    <w:p w14:paraId="194B2E77" w14:textId="77777777" w:rsidR="00AC4F84" w:rsidRPr="00957CA0" w:rsidRDefault="00AC4F84" w:rsidP="00D255D6">
      <w:pPr>
        <w:pStyle w:val="Normaal1"/>
        <w:rPr>
          <w:rFonts w:cs="Arial"/>
        </w:rPr>
      </w:pPr>
    </w:p>
    <w:p w14:paraId="6E39912B" w14:textId="72796687" w:rsidR="00EC67E7" w:rsidRPr="00957CA0" w:rsidRDefault="00475F1B" w:rsidP="00D255D6">
      <w:pPr>
        <w:pStyle w:val="Normaal1"/>
        <w:numPr>
          <w:ilvl w:val="0"/>
          <w:numId w:val="8"/>
        </w:numPr>
        <w:rPr>
          <w:rFonts w:cs="Arial"/>
        </w:rPr>
      </w:pPr>
      <w:r w:rsidRPr="00957CA0">
        <w:rPr>
          <w:rFonts w:cs="Arial"/>
        </w:rPr>
        <w:lastRenderedPageBreak/>
        <w:t>Wat</w:t>
      </w:r>
      <w:r w:rsidR="00A560C4">
        <w:rPr>
          <w:rFonts w:cs="Arial"/>
        </w:rPr>
        <w:t xml:space="preserve"> is een beslag</w:t>
      </w:r>
      <w:r w:rsidRPr="00957CA0">
        <w:rPr>
          <w:rFonts w:cs="Arial"/>
        </w:rPr>
        <w:t>?</w:t>
      </w:r>
      <w:r w:rsidR="00A560C4">
        <w:rPr>
          <w:rFonts w:cs="Arial"/>
        </w:rPr>
        <w:t xml:space="preserve"> Z</w:t>
      </w:r>
      <w:r w:rsidR="008D051E">
        <w:rPr>
          <w:rFonts w:cs="Arial"/>
        </w:rPr>
        <w:t>oek het op de site van het bakkerij</w:t>
      </w:r>
      <w:r w:rsidR="00A560C4">
        <w:rPr>
          <w:rFonts w:cs="Arial"/>
        </w:rPr>
        <w:t>museum</w:t>
      </w:r>
      <w:r w:rsidR="008D051E">
        <w:rPr>
          <w:rFonts w:cs="Arial"/>
        </w:rPr>
        <w:t xml:space="preserve"> op.</w:t>
      </w:r>
      <w:r w:rsidR="000B6A4D" w:rsidRPr="00957CA0">
        <w:rPr>
          <w:rFonts w:cs="Arial"/>
        </w:rPr>
        <w:t xml:space="preserve"> </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957CA0" w:rsidRPr="005C64CF" w14:paraId="4D208E4C" w14:textId="77777777" w:rsidTr="00771107">
        <w:trPr>
          <w:trHeight w:val="425"/>
        </w:trPr>
        <w:tc>
          <w:tcPr>
            <w:tcW w:w="8931" w:type="dxa"/>
            <w:vAlign w:val="center"/>
          </w:tcPr>
          <w:p w14:paraId="4835A5A5" w14:textId="77777777" w:rsidR="00957CA0" w:rsidRPr="005C64CF" w:rsidRDefault="00957CA0" w:rsidP="00D255D6">
            <w:pPr>
              <w:pStyle w:val="Tabeltekst"/>
              <w:spacing w:before="0" w:after="0" w:line="276" w:lineRule="auto"/>
              <w:rPr>
                <w:rFonts w:cs="Arial"/>
              </w:rPr>
            </w:pPr>
          </w:p>
        </w:tc>
      </w:tr>
      <w:tr w:rsidR="00957CA0" w:rsidRPr="005C64CF" w14:paraId="148AFE06" w14:textId="77777777" w:rsidTr="00771107">
        <w:trPr>
          <w:trHeight w:val="425"/>
        </w:trPr>
        <w:tc>
          <w:tcPr>
            <w:tcW w:w="8931" w:type="dxa"/>
            <w:vAlign w:val="center"/>
          </w:tcPr>
          <w:p w14:paraId="74FFCDE7" w14:textId="77777777" w:rsidR="00957CA0" w:rsidRPr="005C64CF" w:rsidRDefault="00957CA0" w:rsidP="00D255D6">
            <w:pPr>
              <w:pStyle w:val="Tabeltekst"/>
              <w:spacing w:before="0" w:after="0" w:line="276" w:lineRule="auto"/>
              <w:rPr>
                <w:rFonts w:cs="Arial"/>
              </w:rPr>
            </w:pPr>
          </w:p>
        </w:tc>
      </w:tr>
    </w:tbl>
    <w:p w14:paraId="7CC0B690" w14:textId="77777777" w:rsidR="0087342E" w:rsidRDefault="0087342E" w:rsidP="00D255D6">
      <w:pPr>
        <w:pStyle w:val="Normaal1"/>
        <w:ind w:left="360"/>
        <w:rPr>
          <w:rFonts w:cs="Arial"/>
        </w:rPr>
      </w:pPr>
    </w:p>
    <w:p w14:paraId="28010EFC" w14:textId="77777777" w:rsidR="00A560C4" w:rsidRDefault="00A560C4" w:rsidP="00D255D6">
      <w:pPr>
        <w:pStyle w:val="Normaal1"/>
        <w:numPr>
          <w:ilvl w:val="0"/>
          <w:numId w:val="8"/>
        </w:numPr>
        <w:rPr>
          <w:rFonts w:cs="Arial"/>
        </w:rPr>
      </w:pPr>
      <w:r>
        <w:rPr>
          <w:rFonts w:cs="Arial"/>
        </w:rPr>
        <w:t>Welke belangrijke grondstof zorgt voor de lucht in een beslag?</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A560C4" w:rsidRPr="005C64CF" w14:paraId="306308C3" w14:textId="77777777" w:rsidTr="00A560C4">
        <w:trPr>
          <w:trHeight w:val="425"/>
        </w:trPr>
        <w:tc>
          <w:tcPr>
            <w:tcW w:w="8931" w:type="dxa"/>
            <w:vAlign w:val="center"/>
          </w:tcPr>
          <w:p w14:paraId="1C958D86" w14:textId="77777777" w:rsidR="00A560C4" w:rsidRPr="005C64CF" w:rsidRDefault="00A560C4" w:rsidP="00D255D6">
            <w:pPr>
              <w:pStyle w:val="Tabeltekst"/>
              <w:spacing w:before="0" w:after="0" w:line="276" w:lineRule="auto"/>
              <w:rPr>
                <w:rFonts w:cs="Arial"/>
              </w:rPr>
            </w:pPr>
          </w:p>
        </w:tc>
      </w:tr>
    </w:tbl>
    <w:p w14:paraId="6CBEE1EB" w14:textId="77777777" w:rsidR="00A560C4" w:rsidRDefault="00A560C4" w:rsidP="00D255D6">
      <w:pPr>
        <w:pStyle w:val="Normaal1"/>
        <w:rPr>
          <w:rFonts w:cs="Arial"/>
        </w:rPr>
      </w:pPr>
    </w:p>
    <w:p w14:paraId="5EA8C798" w14:textId="0C2BC1C8" w:rsidR="00EC67E7" w:rsidRPr="00957CA0" w:rsidRDefault="00EC67E7" w:rsidP="00D255D6">
      <w:pPr>
        <w:pStyle w:val="Normaal1"/>
        <w:numPr>
          <w:ilvl w:val="0"/>
          <w:numId w:val="8"/>
        </w:numPr>
        <w:rPr>
          <w:rFonts w:cs="Arial"/>
        </w:rPr>
      </w:pPr>
      <w:r w:rsidRPr="00957CA0">
        <w:rPr>
          <w:rFonts w:cs="Arial"/>
        </w:rPr>
        <w:t>Met wel</w:t>
      </w:r>
      <w:r w:rsidR="0086349A">
        <w:rPr>
          <w:rFonts w:cs="Arial"/>
        </w:rPr>
        <w:t>k</w:t>
      </w:r>
      <w:r w:rsidRPr="00957CA0">
        <w:rPr>
          <w:rFonts w:cs="Arial"/>
        </w:rPr>
        <w:t xml:space="preserve"> gereedschap breng je lucht in een beslag?</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6C3C9F" w:rsidRPr="005C64CF" w14:paraId="41E9B96E" w14:textId="77777777" w:rsidTr="00771107">
        <w:trPr>
          <w:trHeight w:val="425"/>
        </w:trPr>
        <w:tc>
          <w:tcPr>
            <w:tcW w:w="8931" w:type="dxa"/>
            <w:vAlign w:val="center"/>
          </w:tcPr>
          <w:p w14:paraId="06A9FA08" w14:textId="77777777" w:rsidR="006C3C9F" w:rsidRPr="005C64CF" w:rsidRDefault="006C3C9F" w:rsidP="00D255D6">
            <w:pPr>
              <w:pStyle w:val="Tabeltekst"/>
              <w:spacing w:before="0" w:after="0" w:line="276" w:lineRule="auto"/>
              <w:rPr>
                <w:rFonts w:cs="Arial"/>
              </w:rPr>
            </w:pPr>
          </w:p>
        </w:tc>
      </w:tr>
      <w:tr w:rsidR="006C3C9F" w:rsidRPr="005C64CF" w14:paraId="266E764A" w14:textId="77777777" w:rsidTr="00771107">
        <w:trPr>
          <w:trHeight w:val="425"/>
        </w:trPr>
        <w:tc>
          <w:tcPr>
            <w:tcW w:w="8931" w:type="dxa"/>
            <w:vAlign w:val="center"/>
          </w:tcPr>
          <w:p w14:paraId="3E7B9777" w14:textId="77777777" w:rsidR="006C3C9F" w:rsidRPr="005C64CF" w:rsidRDefault="006C3C9F" w:rsidP="00D255D6">
            <w:pPr>
              <w:pStyle w:val="Tabeltekst"/>
              <w:spacing w:before="0" w:after="0" w:line="276" w:lineRule="auto"/>
              <w:rPr>
                <w:rFonts w:cs="Arial"/>
              </w:rPr>
            </w:pPr>
          </w:p>
        </w:tc>
      </w:tr>
    </w:tbl>
    <w:p w14:paraId="40CE7BF5" w14:textId="3CFDFBDE" w:rsidR="00395E84" w:rsidRDefault="00395E84">
      <w:pPr>
        <w:rPr>
          <w:rFonts w:ascii="Arial" w:eastAsia="Times New Roman" w:hAnsi="Arial" w:cs="Arial"/>
          <w:sz w:val="20"/>
        </w:rPr>
      </w:pPr>
    </w:p>
    <w:p w14:paraId="3A2AA428" w14:textId="77777777" w:rsidR="0087342E" w:rsidRDefault="0087342E" w:rsidP="00D255D6">
      <w:pPr>
        <w:spacing w:line="276" w:lineRule="auto"/>
        <w:rPr>
          <w:rFonts w:ascii="Arial" w:eastAsia="Times New Roman" w:hAnsi="Arial" w:cs="Arial"/>
          <w:sz w:val="20"/>
        </w:rPr>
      </w:pPr>
    </w:p>
    <w:p w14:paraId="2C3834DE" w14:textId="7F8CD303" w:rsidR="00EC67E7" w:rsidRPr="00957CA0" w:rsidRDefault="00EC67E7" w:rsidP="00D255D6">
      <w:pPr>
        <w:pStyle w:val="Normaal1"/>
        <w:numPr>
          <w:ilvl w:val="0"/>
          <w:numId w:val="8"/>
        </w:numPr>
        <w:rPr>
          <w:rFonts w:cs="Arial"/>
        </w:rPr>
      </w:pPr>
      <w:r w:rsidRPr="00957CA0">
        <w:rPr>
          <w:rFonts w:cs="Arial"/>
        </w:rPr>
        <w:t>Met wel</w:t>
      </w:r>
      <w:r w:rsidR="008D051E">
        <w:rPr>
          <w:rFonts w:cs="Arial"/>
        </w:rPr>
        <w:t>k</w:t>
      </w:r>
      <w:r w:rsidRPr="00957CA0">
        <w:rPr>
          <w:rFonts w:cs="Arial"/>
        </w:rPr>
        <w:t xml:space="preserve"> gereedschap meng je de bloem</w:t>
      </w:r>
      <w:r w:rsidR="00AE3EDC">
        <w:rPr>
          <w:rFonts w:cs="Arial"/>
        </w:rPr>
        <w:t xml:space="preserve"> of poed</w:t>
      </w:r>
      <w:r w:rsidR="005E0BAE">
        <w:rPr>
          <w:rFonts w:cs="Arial"/>
        </w:rPr>
        <w:t>e</w:t>
      </w:r>
      <w:r w:rsidR="00AE3EDC">
        <w:rPr>
          <w:rFonts w:cs="Arial"/>
        </w:rPr>
        <w:t>rsuiker</w:t>
      </w:r>
      <w:r w:rsidRPr="00957CA0">
        <w:rPr>
          <w:rFonts w:cs="Arial"/>
        </w:rPr>
        <w:t xml:space="preserve"> door een opgeslagen ei-massa</w:t>
      </w:r>
      <w:r w:rsidR="0087342E">
        <w:rPr>
          <w:rFonts w:cs="Arial"/>
        </w:rPr>
        <w: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6C3C9F" w:rsidRPr="005C64CF" w14:paraId="201D6B99" w14:textId="77777777" w:rsidTr="00771107">
        <w:trPr>
          <w:trHeight w:val="425"/>
        </w:trPr>
        <w:tc>
          <w:tcPr>
            <w:tcW w:w="8931" w:type="dxa"/>
            <w:vAlign w:val="center"/>
          </w:tcPr>
          <w:p w14:paraId="597607FD" w14:textId="77777777" w:rsidR="006C3C9F" w:rsidRPr="005C64CF" w:rsidRDefault="006C3C9F" w:rsidP="00D255D6">
            <w:pPr>
              <w:pStyle w:val="Tabeltekst"/>
              <w:spacing w:before="0" w:after="0" w:line="276" w:lineRule="auto"/>
              <w:rPr>
                <w:rFonts w:cs="Arial"/>
              </w:rPr>
            </w:pPr>
          </w:p>
        </w:tc>
      </w:tr>
      <w:tr w:rsidR="006C3C9F" w:rsidRPr="005C64CF" w14:paraId="09206188" w14:textId="77777777" w:rsidTr="00771107">
        <w:trPr>
          <w:trHeight w:val="425"/>
        </w:trPr>
        <w:tc>
          <w:tcPr>
            <w:tcW w:w="8931" w:type="dxa"/>
            <w:vAlign w:val="center"/>
          </w:tcPr>
          <w:p w14:paraId="23B59BA2" w14:textId="77777777" w:rsidR="006C3C9F" w:rsidRPr="005C64CF" w:rsidRDefault="006C3C9F" w:rsidP="00D255D6">
            <w:pPr>
              <w:pStyle w:val="Tabeltekst"/>
              <w:spacing w:before="0" w:after="0" w:line="276" w:lineRule="auto"/>
              <w:rPr>
                <w:rFonts w:cs="Arial"/>
              </w:rPr>
            </w:pPr>
          </w:p>
        </w:tc>
      </w:tr>
    </w:tbl>
    <w:p w14:paraId="6D5E70FF" w14:textId="77777777" w:rsidR="0087342E" w:rsidRDefault="0087342E" w:rsidP="00D255D6">
      <w:pPr>
        <w:pStyle w:val="Normaal1"/>
        <w:ind w:left="360"/>
        <w:rPr>
          <w:rFonts w:cs="Arial"/>
        </w:rPr>
      </w:pPr>
    </w:p>
    <w:p w14:paraId="3A60DFDD" w14:textId="6253F013" w:rsidR="000B6A4D" w:rsidRPr="00957CA0" w:rsidRDefault="00EC67E7" w:rsidP="00D255D6">
      <w:pPr>
        <w:pStyle w:val="Normaal1"/>
        <w:numPr>
          <w:ilvl w:val="0"/>
          <w:numId w:val="8"/>
        </w:numPr>
        <w:rPr>
          <w:rFonts w:cs="Arial"/>
        </w:rPr>
      </w:pPr>
      <w:r w:rsidRPr="00957CA0">
        <w:rPr>
          <w:rFonts w:cs="Arial"/>
        </w:rPr>
        <w:t xml:space="preserve">Hoe komt het dat de </w:t>
      </w:r>
      <w:r w:rsidR="005E0BAE">
        <w:rPr>
          <w:rFonts w:cs="Arial"/>
        </w:rPr>
        <w:t>U</w:t>
      </w:r>
      <w:r w:rsidRPr="00957CA0">
        <w:rPr>
          <w:rFonts w:cs="Arial"/>
        </w:rPr>
        <w:t xml:space="preserve">trechtse sprits een bros koekje is? </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6C3C9F" w:rsidRPr="005C64CF" w14:paraId="52D4BE83" w14:textId="77777777" w:rsidTr="006C3C9F">
        <w:trPr>
          <w:trHeight w:val="425"/>
        </w:trPr>
        <w:tc>
          <w:tcPr>
            <w:tcW w:w="8931" w:type="dxa"/>
            <w:vAlign w:val="center"/>
          </w:tcPr>
          <w:p w14:paraId="3A4A636A" w14:textId="77777777" w:rsidR="006C3C9F" w:rsidRPr="005C64CF" w:rsidRDefault="006C3C9F" w:rsidP="00D255D6">
            <w:pPr>
              <w:pStyle w:val="Tabeltekst"/>
              <w:spacing w:before="0" w:after="0" w:line="276" w:lineRule="auto"/>
              <w:rPr>
                <w:rFonts w:cs="Arial"/>
              </w:rPr>
            </w:pPr>
          </w:p>
        </w:tc>
      </w:tr>
      <w:tr w:rsidR="006C3C9F" w:rsidRPr="005C64CF" w14:paraId="22A0B477" w14:textId="77777777" w:rsidTr="006C3C9F">
        <w:trPr>
          <w:trHeight w:val="425"/>
        </w:trPr>
        <w:tc>
          <w:tcPr>
            <w:tcW w:w="8931" w:type="dxa"/>
            <w:vAlign w:val="center"/>
          </w:tcPr>
          <w:p w14:paraId="469D7BBC" w14:textId="77777777" w:rsidR="006C3C9F" w:rsidRPr="005C64CF" w:rsidRDefault="006C3C9F" w:rsidP="00D255D6">
            <w:pPr>
              <w:pStyle w:val="Tabeltekst"/>
              <w:spacing w:before="0" w:after="0" w:line="276" w:lineRule="auto"/>
              <w:rPr>
                <w:rFonts w:cs="Arial"/>
              </w:rPr>
            </w:pPr>
          </w:p>
        </w:tc>
      </w:tr>
    </w:tbl>
    <w:p w14:paraId="187202A8" w14:textId="4700079A" w:rsidR="00A30422" w:rsidDel="00EC67E7" w:rsidRDefault="00A30422" w:rsidP="00D255D6">
      <w:pPr>
        <w:spacing w:line="276" w:lineRule="auto"/>
        <w:rPr>
          <w:rFonts w:ascii="Arial" w:eastAsia="Times New Roman" w:hAnsi="Arial" w:cs="Arial"/>
          <w:sz w:val="20"/>
        </w:rPr>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9143"/>
      </w:tblGrid>
      <w:tr w:rsidR="00A30422" w:rsidRPr="00732372" w14:paraId="7B7F5514" w14:textId="77777777" w:rsidTr="00D8450C">
        <w:trPr>
          <w:trHeight w:val="649"/>
        </w:trPr>
        <w:tc>
          <w:tcPr>
            <w:tcW w:w="992" w:type="dxa"/>
          </w:tcPr>
          <w:p w14:paraId="68DC9C4E" w14:textId="77777777" w:rsidR="00A30422" w:rsidRPr="00732372" w:rsidRDefault="00A30422" w:rsidP="00D255D6">
            <w:pPr>
              <w:pStyle w:val="Normaal1"/>
            </w:pPr>
            <w:r w:rsidRPr="005C64CF">
              <w:rPr>
                <w:rFonts w:eastAsiaTheme="majorEastAsia" w:cs="Arial"/>
                <w:bCs/>
                <w:caps/>
                <w:noProof/>
                <w:color w:val="006838"/>
                <w:sz w:val="22"/>
                <w:szCs w:val="26"/>
                <w:lang w:eastAsia="nl-NL"/>
              </w:rPr>
              <w:drawing>
                <wp:anchor distT="0" distB="0" distL="114300" distR="114300" simplePos="0" relativeHeight="251687936" behindDoc="0" locked="0" layoutInCell="1" allowOverlap="1" wp14:anchorId="4A8146A5" wp14:editId="5C80023B">
                  <wp:simplePos x="0" y="0"/>
                  <wp:positionH relativeFrom="column">
                    <wp:posOffset>-25400</wp:posOffset>
                  </wp:positionH>
                  <wp:positionV relativeFrom="paragraph">
                    <wp:posOffset>635</wp:posOffset>
                  </wp:positionV>
                  <wp:extent cx="539750" cy="539750"/>
                  <wp:effectExtent l="0" t="0" r="0" b="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tc>
        <w:tc>
          <w:tcPr>
            <w:tcW w:w="9143" w:type="dxa"/>
            <w:vAlign w:val="center"/>
          </w:tcPr>
          <w:p w14:paraId="72653BCB" w14:textId="77777777" w:rsidR="00A30422" w:rsidRDefault="00A30422" w:rsidP="00D255D6">
            <w:pPr>
              <w:pStyle w:val="Kop-3"/>
              <w:spacing w:line="276" w:lineRule="auto"/>
              <w:rPr>
                <w:rFonts w:cs="Arial"/>
              </w:rPr>
            </w:pPr>
          </w:p>
          <w:p w14:paraId="30B3C452" w14:textId="77777777" w:rsidR="00A30422" w:rsidRPr="009D1B8C" w:rsidRDefault="00A30422" w:rsidP="00D255D6">
            <w:pPr>
              <w:spacing w:line="276" w:lineRule="auto"/>
              <w:rPr>
                <w:rFonts w:ascii="Arial" w:eastAsiaTheme="majorEastAsia" w:hAnsi="Arial" w:cs="Arial"/>
                <w:b/>
                <w:bCs/>
                <w:color w:val="006838"/>
                <w:sz w:val="22"/>
                <w:szCs w:val="26"/>
              </w:rPr>
            </w:pPr>
            <w:r w:rsidRPr="005C64CF">
              <w:rPr>
                <w:rFonts w:ascii="Arial" w:hAnsi="Arial" w:cs="Arial"/>
                <w:b/>
                <w:caps/>
                <w:sz w:val="20"/>
              </w:rPr>
              <w:t>VRAAG TOESTEMMING AAN JE DOCENT OM VERDER TE GAAN MET STAP 3.</w:t>
            </w:r>
          </w:p>
        </w:tc>
      </w:tr>
    </w:tbl>
    <w:p w14:paraId="5EEFD18E" w14:textId="77777777" w:rsidR="00A30422" w:rsidRPr="005C64CF" w:rsidRDefault="00A30422" w:rsidP="00D255D6">
      <w:pPr>
        <w:spacing w:line="276" w:lineRule="auto"/>
        <w:rPr>
          <w:rFonts w:ascii="Arial" w:eastAsia="Times New Roman" w:hAnsi="Arial" w:cs="Arial"/>
          <w:sz w:val="20"/>
        </w:rPr>
      </w:pPr>
    </w:p>
    <w:p w14:paraId="31472701" w14:textId="3BFD7BB2" w:rsidR="0087342E" w:rsidRDefault="0087342E" w:rsidP="00D255D6">
      <w:pPr>
        <w:spacing w:line="276" w:lineRule="auto"/>
        <w:rPr>
          <w:rFonts w:ascii="Arial" w:eastAsia="Times New Roman" w:hAnsi="Arial" w:cs="Arial"/>
          <w:sz w:val="20"/>
        </w:rPr>
      </w:pPr>
      <w:r>
        <w:rPr>
          <w:rFonts w:ascii="Arial" w:eastAsia="Times New Roman" w:hAnsi="Arial" w:cs="Arial"/>
          <w:sz w:val="20"/>
        </w:rPr>
        <w:br w:type="page"/>
      </w:r>
    </w:p>
    <w:p w14:paraId="31778BAD" w14:textId="4C027BE2" w:rsidR="00125C50" w:rsidRDefault="000B6A4D" w:rsidP="00D255D6">
      <w:pPr>
        <w:pStyle w:val="Kop-2"/>
        <w:spacing w:line="276" w:lineRule="auto"/>
        <w:rPr>
          <w:rFonts w:cs="Arial"/>
        </w:rPr>
      </w:pPr>
      <w:r w:rsidRPr="005C64CF">
        <w:rPr>
          <w:rFonts w:cs="Arial"/>
        </w:rPr>
        <w:lastRenderedPageBreak/>
        <w:t>Stap 3: Uitvoeren</w:t>
      </w:r>
    </w:p>
    <w:p w14:paraId="27CCE7BA" w14:textId="7AE29173" w:rsidR="0086349A" w:rsidRPr="005C64CF" w:rsidRDefault="00B01F88" w:rsidP="00D255D6">
      <w:pPr>
        <w:pStyle w:val="Kop-2"/>
        <w:spacing w:line="276" w:lineRule="auto"/>
        <w:rPr>
          <w:rFonts w:cs="Arial"/>
        </w:rPr>
      </w:pPr>
      <w:r w:rsidRPr="008D051E">
        <w:rPr>
          <w:rFonts w:cs="Arial"/>
          <w:sz w:val="20"/>
          <w:szCs w:val="20"/>
        </w:rPr>
        <w:br/>
      </w:r>
      <w:r w:rsidR="00331A08" w:rsidRPr="005C64CF">
        <w:rPr>
          <w:rFonts w:cs="Arial"/>
          <w:noProof/>
          <w:lang w:eastAsia="nl-NL"/>
        </w:rPr>
        <w:drawing>
          <wp:inline distT="0" distB="0" distL="0" distR="0" wp14:anchorId="11B365BA" wp14:editId="1A09E07B">
            <wp:extent cx="5699770" cy="3790800"/>
            <wp:effectExtent l="0" t="0" r="0" b="635"/>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24">
                      <a:extLst>
                        <a:ext uri="{28A0092B-C50C-407E-A947-70E740481C1C}">
                          <a14:useLocalDpi xmlns:a14="http://schemas.microsoft.com/office/drawing/2010/main" val="0"/>
                        </a:ext>
                      </a:extLst>
                    </a:blip>
                    <a:stretch>
                      <a:fillRect/>
                    </a:stretch>
                  </pic:blipFill>
                  <pic:spPr>
                    <a:xfrm>
                      <a:off x="0" y="0"/>
                      <a:ext cx="5699770" cy="3790800"/>
                    </a:xfrm>
                    <a:prstGeom prst="rect">
                      <a:avLst/>
                    </a:prstGeom>
                  </pic:spPr>
                </pic:pic>
              </a:graphicData>
            </a:graphic>
          </wp:inline>
        </w:drawing>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74"/>
        <w:gridCol w:w="9003"/>
        <w:gridCol w:w="73"/>
      </w:tblGrid>
      <w:tr w:rsidR="00647B05" w:rsidRPr="00732372" w14:paraId="4DD23CAA" w14:textId="77777777" w:rsidTr="00D8450C">
        <w:trPr>
          <w:gridAfter w:val="1"/>
          <w:wAfter w:w="74" w:type="dxa"/>
          <w:trHeight w:val="649"/>
        </w:trPr>
        <w:tc>
          <w:tcPr>
            <w:tcW w:w="992" w:type="dxa"/>
            <w:vAlign w:val="center"/>
          </w:tcPr>
          <w:p w14:paraId="09736E3D" w14:textId="70857728" w:rsidR="00647B05" w:rsidRPr="00732372" w:rsidRDefault="0086349A" w:rsidP="00D255D6">
            <w:pPr>
              <w:pStyle w:val="Normaal1"/>
            </w:pPr>
            <w:r w:rsidRPr="005C64CF">
              <w:rPr>
                <w:rFonts w:cs="Arial"/>
                <w:noProof/>
                <w:lang w:eastAsia="nl-NL"/>
              </w:rPr>
              <w:drawing>
                <wp:anchor distT="0" distB="0" distL="114300" distR="114300" simplePos="0" relativeHeight="251680768" behindDoc="0" locked="0" layoutInCell="1" allowOverlap="1" wp14:anchorId="35E2668E" wp14:editId="22F03BFC">
                  <wp:simplePos x="0" y="0"/>
                  <wp:positionH relativeFrom="column">
                    <wp:posOffset>635</wp:posOffset>
                  </wp:positionH>
                  <wp:positionV relativeFrom="paragraph">
                    <wp:posOffset>-226060</wp:posOffset>
                  </wp:positionV>
                  <wp:extent cx="539750" cy="539750"/>
                  <wp:effectExtent l="0" t="0" r="0" b="0"/>
                  <wp:wrapNone/>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tc>
        <w:tc>
          <w:tcPr>
            <w:tcW w:w="9143" w:type="dxa"/>
            <w:gridSpan w:val="2"/>
            <w:vAlign w:val="center"/>
          </w:tcPr>
          <w:p w14:paraId="2C58E1B8" w14:textId="7E09760B" w:rsidR="00647B05" w:rsidRPr="00331A08" w:rsidRDefault="00647B05" w:rsidP="00D255D6">
            <w:pPr>
              <w:pStyle w:val="Kop-3"/>
              <w:spacing w:line="276" w:lineRule="auto"/>
              <w:rPr>
                <w:rFonts w:cs="Arial"/>
                <w:b w:val="0"/>
                <w:sz w:val="20"/>
                <w:szCs w:val="20"/>
              </w:rPr>
            </w:pPr>
          </w:p>
          <w:p w14:paraId="68D8153A" w14:textId="77777777" w:rsidR="00647B05" w:rsidRPr="005C64CF" w:rsidRDefault="00647B05" w:rsidP="00D255D6">
            <w:pPr>
              <w:pStyle w:val="Kop-3"/>
              <w:spacing w:line="276" w:lineRule="auto"/>
              <w:rPr>
                <w:rFonts w:cs="Arial"/>
                <w:sz w:val="20"/>
                <w:szCs w:val="20"/>
              </w:rPr>
            </w:pPr>
            <w:r w:rsidRPr="005C64CF">
              <w:rPr>
                <w:rFonts w:cs="Arial"/>
              </w:rPr>
              <w:t>Uitvoeren</w:t>
            </w:r>
          </w:p>
          <w:p w14:paraId="29CD8E20" w14:textId="5E96FCEE" w:rsidR="00647B05" w:rsidRPr="00887041" w:rsidRDefault="00647B05" w:rsidP="00D255D6">
            <w:pPr>
              <w:pStyle w:val="Normaal1"/>
              <w:rPr>
                <w:rFonts w:cs="Arial"/>
              </w:rPr>
            </w:pPr>
            <w:r w:rsidRPr="006C3C9F">
              <w:rPr>
                <w:rFonts w:cs="Arial"/>
              </w:rPr>
              <w:t xml:space="preserve">Je gaat nu </w:t>
            </w:r>
            <w:r w:rsidR="00475F1B" w:rsidRPr="006C3C9F">
              <w:rPr>
                <w:rFonts w:cs="Arial"/>
              </w:rPr>
              <w:t>verschillende degen en beslagen bereiden</w:t>
            </w:r>
            <w:r w:rsidR="005E0BAE">
              <w:rPr>
                <w:rFonts w:cs="Arial"/>
              </w:rPr>
              <w:t>.</w:t>
            </w:r>
            <w:r w:rsidR="00475F1B" w:rsidRPr="006C3C9F">
              <w:rPr>
                <w:rFonts w:cs="Arial"/>
              </w:rPr>
              <w:t xml:space="preserve"> </w:t>
            </w:r>
            <w:r w:rsidR="005E0BAE">
              <w:rPr>
                <w:rFonts w:cs="Arial"/>
              </w:rPr>
              <w:t>H</w:t>
            </w:r>
            <w:r w:rsidR="007C5AA7" w:rsidRPr="006C3C9F">
              <w:rPr>
                <w:rFonts w:cs="Arial"/>
              </w:rPr>
              <w:t>ierbij onderzoek je waar de lucht in gebakken wordt</w:t>
            </w:r>
            <w:r w:rsidRPr="006C3C9F">
              <w:rPr>
                <w:rFonts w:cs="Arial"/>
              </w:rPr>
              <w:t xml:space="preserve">. Kijk voordat je begint nog eens goed naar de eisen van de opdracht die aan het begin van de lesbrief staan. </w:t>
            </w:r>
          </w:p>
        </w:tc>
      </w:tr>
      <w:tr w:rsidR="00647B05" w:rsidRPr="00732372" w14:paraId="6597602B" w14:textId="77777777" w:rsidTr="009D1B8C">
        <w:trPr>
          <w:trHeight w:val="649"/>
        </w:trPr>
        <w:tc>
          <w:tcPr>
            <w:tcW w:w="1066" w:type="dxa"/>
            <w:gridSpan w:val="2"/>
            <w:vAlign w:val="center"/>
          </w:tcPr>
          <w:p w14:paraId="156E13D6" w14:textId="77777777" w:rsidR="00647B05" w:rsidRPr="00732372" w:rsidRDefault="009D1907" w:rsidP="00D255D6">
            <w:pPr>
              <w:pStyle w:val="Normaal1"/>
            </w:pPr>
            <w:r>
              <w:rPr>
                <w:noProof/>
                <w:lang w:eastAsia="nl-NL"/>
              </w:rPr>
              <w:drawing>
                <wp:inline distT="0" distB="0" distL="0" distR="0" wp14:anchorId="31820C9A" wp14:editId="652A35B4">
                  <wp:extent cx="540000" cy="540000"/>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143" w:type="dxa"/>
            <w:gridSpan w:val="2"/>
            <w:vAlign w:val="center"/>
          </w:tcPr>
          <w:p w14:paraId="3AFBB68F" w14:textId="665B003F" w:rsidR="00647B05" w:rsidRPr="00647B05" w:rsidRDefault="00B4104E" w:rsidP="004F37AB">
            <w:pPr>
              <w:pStyle w:val="Kop-3"/>
              <w:spacing w:line="276" w:lineRule="auto"/>
              <w:ind w:left="-40"/>
              <w:rPr>
                <w:rFonts w:cs="Arial"/>
                <w:b w:val="0"/>
                <w:color w:val="FF0000"/>
                <w:sz w:val="20"/>
                <w:szCs w:val="20"/>
              </w:rPr>
            </w:pPr>
            <w:r>
              <w:rPr>
                <w:rFonts w:cs="Arial"/>
              </w:rPr>
              <w:t>Vooruit met de bakker!</w:t>
            </w:r>
          </w:p>
        </w:tc>
      </w:tr>
    </w:tbl>
    <w:p w14:paraId="5E9F34E3" w14:textId="40727185" w:rsidR="00100560" w:rsidRPr="0087342E" w:rsidRDefault="00475F1B" w:rsidP="00D255D6">
      <w:pPr>
        <w:pStyle w:val="Normaal1"/>
        <w:numPr>
          <w:ilvl w:val="0"/>
          <w:numId w:val="9"/>
        </w:numPr>
        <w:rPr>
          <w:rFonts w:cs="Arial"/>
        </w:rPr>
      </w:pPr>
      <w:r w:rsidRPr="0087342E">
        <w:rPr>
          <w:rFonts w:cs="Arial"/>
        </w:rPr>
        <w:t xml:space="preserve">Bereid </w:t>
      </w:r>
      <w:r w:rsidR="00EC67E7" w:rsidRPr="0087342E">
        <w:rPr>
          <w:rFonts w:cs="Arial"/>
        </w:rPr>
        <w:t>de vier recepten</w:t>
      </w:r>
      <w:r w:rsidR="003B687B">
        <w:rPr>
          <w:rFonts w:cs="Arial"/>
        </w:rPr>
        <w:t>.</w:t>
      </w:r>
    </w:p>
    <w:p w14:paraId="6F69CEA0" w14:textId="02AAC67B" w:rsidR="00100560" w:rsidRPr="006C3C9F" w:rsidRDefault="00100560" w:rsidP="00D255D6">
      <w:pPr>
        <w:pStyle w:val="Normaal1"/>
        <w:numPr>
          <w:ilvl w:val="0"/>
          <w:numId w:val="9"/>
        </w:numPr>
        <w:rPr>
          <w:rFonts w:cs="Arial"/>
        </w:rPr>
      </w:pPr>
      <w:r w:rsidRPr="006C3C9F">
        <w:rPr>
          <w:rFonts w:cs="Arial"/>
        </w:rPr>
        <w:t xml:space="preserve">Bepaal met </w:t>
      </w:r>
      <w:r w:rsidR="005E0BAE">
        <w:rPr>
          <w:rFonts w:cs="Arial"/>
        </w:rPr>
        <w:t>je docent</w:t>
      </w:r>
      <w:r w:rsidR="009612CF">
        <w:rPr>
          <w:rFonts w:cs="Arial"/>
        </w:rPr>
        <w:t xml:space="preserve"> wat jullie van het kapsel </w:t>
      </w:r>
      <w:r w:rsidRPr="006C3C9F">
        <w:rPr>
          <w:rFonts w:cs="Arial"/>
        </w:rPr>
        <w:t>gaan maken</w:t>
      </w:r>
      <w:r w:rsidR="006C3C9F">
        <w:rPr>
          <w:rFonts w:cs="Arial"/>
        </w:rPr>
        <w:t>.</w:t>
      </w:r>
    </w:p>
    <w:tbl>
      <w:tblPr>
        <w:tblStyle w:val="Tabelraster"/>
        <w:tblW w:w="0" w:type="auto"/>
        <w:tblInd w:w="534" w:type="dxa"/>
        <w:tblBorders>
          <w:top w:val="none" w:sz="0" w:space="0" w:color="auto"/>
          <w:left w:val="none" w:sz="0" w:space="0" w:color="auto"/>
          <w:right w:val="none" w:sz="0" w:space="0" w:color="auto"/>
        </w:tblBorders>
        <w:tblLook w:val="04A0" w:firstRow="1" w:lastRow="0" w:firstColumn="1" w:lastColumn="0" w:noHBand="0" w:noVBand="1"/>
      </w:tblPr>
      <w:tblGrid>
        <w:gridCol w:w="8505"/>
      </w:tblGrid>
      <w:tr w:rsidR="000B6A4D" w:rsidRPr="006C3C9F" w14:paraId="180955C2" w14:textId="77777777" w:rsidTr="00B32F22">
        <w:trPr>
          <w:trHeight w:val="425"/>
        </w:trPr>
        <w:tc>
          <w:tcPr>
            <w:tcW w:w="8505" w:type="dxa"/>
            <w:vAlign w:val="center"/>
          </w:tcPr>
          <w:p w14:paraId="7FCA897C" w14:textId="77777777" w:rsidR="000B6A4D" w:rsidRPr="006C3C9F" w:rsidRDefault="000B6A4D" w:rsidP="00D255D6">
            <w:pPr>
              <w:pStyle w:val="Tabeltekst"/>
              <w:spacing w:before="0" w:after="0" w:line="276" w:lineRule="auto"/>
              <w:rPr>
                <w:rFonts w:cs="Arial"/>
                <w:color w:val="auto"/>
              </w:rPr>
            </w:pPr>
          </w:p>
        </w:tc>
      </w:tr>
      <w:tr w:rsidR="000B6A4D" w:rsidRPr="006C3C9F" w14:paraId="5A0FB78E" w14:textId="77777777" w:rsidTr="00B32F22">
        <w:trPr>
          <w:trHeight w:val="425"/>
        </w:trPr>
        <w:tc>
          <w:tcPr>
            <w:tcW w:w="8505" w:type="dxa"/>
            <w:vAlign w:val="center"/>
          </w:tcPr>
          <w:p w14:paraId="392BA2C2" w14:textId="77777777" w:rsidR="000B6A4D" w:rsidRPr="006C3C9F" w:rsidRDefault="000B6A4D" w:rsidP="00D255D6">
            <w:pPr>
              <w:pStyle w:val="Tabeltekst"/>
              <w:spacing w:before="0" w:after="0" w:line="276" w:lineRule="auto"/>
              <w:rPr>
                <w:rFonts w:cs="Arial"/>
                <w:color w:val="auto"/>
              </w:rPr>
            </w:pPr>
          </w:p>
        </w:tc>
      </w:tr>
    </w:tbl>
    <w:p w14:paraId="60E09302" w14:textId="37D4141D" w:rsidR="005A2241" w:rsidRPr="00125C50" w:rsidRDefault="005A2241" w:rsidP="00D255D6">
      <w:pPr>
        <w:spacing w:line="276" w:lineRule="auto"/>
        <w:rPr>
          <w:rFonts w:ascii="Arial" w:hAnsi="Arial" w:cs="Arial"/>
          <w:sz w:val="20"/>
          <w:szCs w:val="20"/>
        </w:rPr>
      </w:pPr>
    </w:p>
    <w:p w14:paraId="0D7EB90D" w14:textId="56932A89" w:rsidR="002D03BD" w:rsidRDefault="002D03BD" w:rsidP="00D255D6">
      <w:pPr>
        <w:pStyle w:val="Normaal1"/>
        <w:ind w:left="360"/>
        <w:rPr>
          <w:rFonts w:cs="Arial"/>
        </w:rPr>
      </w:pPr>
      <w:r>
        <w:rPr>
          <w:rFonts w:cs="Arial"/>
          <w:b/>
          <w:color w:val="006838"/>
          <w:sz w:val="22"/>
          <w:szCs w:val="22"/>
        </w:rPr>
        <w:t>Verslag hoofdgrondstof</w:t>
      </w:r>
    </w:p>
    <w:p w14:paraId="7C7D9FE8" w14:textId="43317889" w:rsidR="00756971" w:rsidRDefault="002D03BD" w:rsidP="00D255D6">
      <w:pPr>
        <w:pStyle w:val="Normaal1"/>
        <w:ind w:left="360"/>
        <w:rPr>
          <w:rFonts w:cs="Arial"/>
        </w:rPr>
      </w:pPr>
      <w:r>
        <w:rPr>
          <w:rFonts w:cs="Arial"/>
        </w:rPr>
        <w:t>Uit het onderzoek uit stap 1 is gebleken</w:t>
      </w:r>
      <w:r w:rsidR="00756971">
        <w:rPr>
          <w:rFonts w:cs="Arial"/>
        </w:rPr>
        <w:t xml:space="preserve"> dat je met weinig grondstoffen zeer veel verschillende eindproducten kan maken. Kies één van de hoofdgrondstoffen en ga op internet hier onderzoek naar doen. Je beantwoordt de volgende vragen:</w:t>
      </w:r>
    </w:p>
    <w:p w14:paraId="4CC8236F" w14:textId="77777777" w:rsidR="0087342E" w:rsidRPr="00125C50" w:rsidRDefault="0087342E" w:rsidP="00D255D6">
      <w:pPr>
        <w:pStyle w:val="Normaal1"/>
        <w:ind w:left="360"/>
        <w:rPr>
          <w:rFonts w:cs="Arial"/>
          <w:szCs w:val="20"/>
        </w:rPr>
      </w:pPr>
    </w:p>
    <w:p w14:paraId="7A6C8130" w14:textId="77777777" w:rsidR="00756971" w:rsidRDefault="00756971" w:rsidP="00D255D6">
      <w:pPr>
        <w:pStyle w:val="Normaal1"/>
        <w:numPr>
          <w:ilvl w:val="0"/>
          <w:numId w:val="39"/>
        </w:numPr>
        <w:rPr>
          <w:rFonts w:cs="Arial"/>
        </w:rPr>
      </w:pPr>
      <w:r>
        <w:rPr>
          <w:rFonts w:cs="Arial"/>
        </w:rPr>
        <w:t>Wat is het?</w:t>
      </w:r>
    </w:p>
    <w:p w14:paraId="2FA4FCA9" w14:textId="77777777" w:rsidR="00756971" w:rsidRDefault="00756971" w:rsidP="00D255D6">
      <w:pPr>
        <w:pStyle w:val="Normaal1"/>
        <w:numPr>
          <w:ilvl w:val="0"/>
          <w:numId w:val="39"/>
        </w:numPr>
        <w:rPr>
          <w:rFonts w:cs="Arial"/>
        </w:rPr>
      </w:pPr>
      <w:r>
        <w:rPr>
          <w:rFonts w:cs="Arial"/>
        </w:rPr>
        <w:t>Hoe wordt het gemaakt? Of waar komt het vandaan?</w:t>
      </w:r>
    </w:p>
    <w:p w14:paraId="677D9A5C" w14:textId="77777777" w:rsidR="00756971" w:rsidRDefault="00756971" w:rsidP="00D255D6">
      <w:pPr>
        <w:pStyle w:val="Normaal1"/>
        <w:numPr>
          <w:ilvl w:val="0"/>
          <w:numId w:val="39"/>
        </w:numPr>
        <w:rPr>
          <w:rFonts w:cs="Arial"/>
        </w:rPr>
      </w:pPr>
      <w:r>
        <w:rPr>
          <w:rFonts w:cs="Arial"/>
        </w:rPr>
        <w:t>Hoe wordt het gebruikt in de bakkerij?</w:t>
      </w:r>
    </w:p>
    <w:p w14:paraId="5897B9C0" w14:textId="77777777" w:rsidR="00756971" w:rsidRDefault="00756971" w:rsidP="00D255D6">
      <w:pPr>
        <w:pStyle w:val="Normaal1"/>
        <w:numPr>
          <w:ilvl w:val="0"/>
          <w:numId w:val="39"/>
        </w:numPr>
        <w:rPr>
          <w:rFonts w:cs="Arial"/>
        </w:rPr>
      </w:pPr>
      <w:r>
        <w:rPr>
          <w:rFonts w:cs="Arial"/>
        </w:rPr>
        <w:t>Heeft het nog meer mogelijkheden om toe te passen?</w:t>
      </w:r>
    </w:p>
    <w:p w14:paraId="7C5BF352" w14:textId="77777777" w:rsidR="003B687B" w:rsidRDefault="00756971" w:rsidP="00D255D6">
      <w:pPr>
        <w:pStyle w:val="Normaal1"/>
        <w:numPr>
          <w:ilvl w:val="0"/>
          <w:numId w:val="39"/>
        </w:numPr>
        <w:rPr>
          <w:rFonts w:cs="Arial"/>
        </w:rPr>
      </w:pPr>
      <w:r>
        <w:rPr>
          <w:rFonts w:cs="Arial"/>
        </w:rPr>
        <w:t>Wat is de bakaard van het product?</w:t>
      </w:r>
    </w:p>
    <w:p w14:paraId="41FBA63C" w14:textId="455A9A34" w:rsidR="00756971" w:rsidRPr="003B687B" w:rsidRDefault="003B687B" w:rsidP="00D255D6">
      <w:pPr>
        <w:pStyle w:val="Normaal1"/>
        <w:numPr>
          <w:ilvl w:val="0"/>
          <w:numId w:val="39"/>
        </w:numPr>
        <w:rPr>
          <w:rFonts w:cs="Arial"/>
        </w:rPr>
      </w:pPr>
      <w:r>
        <w:rPr>
          <w:rFonts w:cs="Arial"/>
        </w:rPr>
        <w:t>Maak hier een verslag van op één</w:t>
      </w:r>
      <w:r w:rsidR="00756971" w:rsidRPr="003B687B">
        <w:rPr>
          <w:rFonts w:cs="Arial"/>
        </w:rPr>
        <w:t xml:space="preserve"> bladzijde.</w:t>
      </w:r>
      <w:r w:rsidR="002D03BD" w:rsidRPr="003B687B">
        <w:rPr>
          <w:rFonts w:cs="Arial"/>
        </w:rPr>
        <w:t xml:space="preserve"> Kijk voordat je begint nog eens goed naar de eisen van de opdracht die aan het begin van de lesbrief staan.</w:t>
      </w:r>
    </w:p>
    <w:p w14:paraId="70DA1222" w14:textId="42A199A2" w:rsidR="000B6A4D" w:rsidRDefault="000B6A4D" w:rsidP="00D255D6">
      <w:pPr>
        <w:pStyle w:val="Kop-2"/>
        <w:spacing w:line="276" w:lineRule="auto"/>
        <w:rPr>
          <w:rFonts w:cs="Arial"/>
        </w:rPr>
      </w:pPr>
      <w:r w:rsidRPr="005C64CF">
        <w:rPr>
          <w:rFonts w:cs="Arial"/>
        </w:rPr>
        <w:lastRenderedPageBreak/>
        <w:t>Stap 4: Afronden en terugkijken</w:t>
      </w:r>
    </w:p>
    <w:p w14:paraId="004B3430" w14:textId="77777777" w:rsidR="000A00AD" w:rsidRPr="000A00AD" w:rsidRDefault="000A00AD" w:rsidP="00D255D6">
      <w:pPr>
        <w:pStyle w:val="Kop-2"/>
        <w:spacing w:line="276" w:lineRule="auto"/>
        <w:rPr>
          <w:rFonts w:cs="Arial"/>
          <w:sz w:val="20"/>
          <w:szCs w:val="20"/>
        </w:rPr>
      </w:pPr>
    </w:p>
    <w:p w14:paraId="78F68D6C" w14:textId="30A5DCC8" w:rsidR="000B6A4D" w:rsidRPr="005C64CF" w:rsidRDefault="00125C50" w:rsidP="00D255D6">
      <w:pPr>
        <w:spacing w:line="276" w:lineRule="auto"/>
        <w:rPr>
          <w:rFonts w:ascii="Arial" w:hAnsi="Arial" w:cs="Arial"/>
          <w:sz w:val="20"/>
          <w:szCs w:val="20"/>
        </w:rPr>
      </w:pPr>
      <w:r w:rsidRPr="005C64CF">
        <w:rPr>
          <w:rFonts w:cs="Arial"/>
          <w:noProof/>
          <w:lang w:eastAsia="nl-NL"/>
        </w:rPr>
        <w:drawing>
          <wp:inline distT="0" distB="0" distL="0" distR="0" wp14:anchorId="6613BE58" wp14:editId="6BA9ED42">
            <wp:extent cx="5699770" cy="3790800"/>
            <wp:effectExtent l="0" t="0" r="0" b="63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27">
                      <a:extLst>
                        <a:ext uri="{28A0092B-C50C-407E-A947-70E740481C1C}">
                          <a14:useLocalDpi xmlns:a14="http://schemas.microsoft.com/office/drawing/2010/main" val="0"/>
                        </a:ext>
                      </a:extLst>
                    </a:blip>
                    <a:stretch>
                      <a:fillRect/>
                    </a:stretch>
                  </pic:blipFill>
                  <pic:spPr>
                    <a:xfrm>
                      <a:off x="0" y="0"/>
                      <a:ext cx="5699770" cy="3790800"/>
                    </a:xfrm>
                    <a:prstGeom prst="rect">
                      <a:avLst/>
                    </a:prstGeom>
                  </pic:spPr>
                </pic:pic>
              </a:graphicData>
            </a:graphic>
          </wp:inline>
        </w:drawing>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076"/>
      </w:tblGrid>
      <w:tr w:rsidR="00880E4B" w:rsidRPr="00732372" w14:paraId="7B8BDBCC" w14:textId="77777777" w:rsidTr="00125C50">
        <w:trPr>
          <w:trHeight w:val="649"/>
        </w:trPr>
        <w:tc>
          <w:tcPr>
            <w:tcW w:w="1066" w:type="dxa"/>
          </w:tcPr>
          <w:p w14:paraId="79E13F24" w14:textId="77777777" w:rsidR="00880E4B" w:rsidRPr="00732372" w:rsidRDefault="004926B0" w:rsidP="00D255D6">
            <w:pPr>
              <w:pStyle w:val="Normaal1"/>
            </w:pPr>
            <w:r w:rsidRPr="005C64CF">
              <w:rPr>
                <w:rFonts w:cs="Arial"/>
                <w:bCs/>
                <w:noProof/>
                <w:lang w:eastAsia="nl-NL"/>
              </w:rPr>
              <w:drawing>
                <wp:inline distT="0" distB="0" distL="0" distR="0" wp14:anchorId="226CBE30" wp14:editId="40C8F3E8">
                  <wp:extent cx="539750" cy="53975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9143" w:type="dxa"/>
          </w:tcPr>
          <w:p w14:paraId="514048F4" w14:textId="77777777" w:rsidR="00880E4B" w:rsidRPr="00331A08" w:rsidRDefault="00880E4B" w:rsidP="00D255D6">
            <w:pPr>
              <w:pStyle w:val="Kop-3"/>
              <w:spacing w:line="276" w:lineRule="auto"/>
              <w:rPr>
                <w:rFonts w:cs="Arial"/>
                <w:b w:val="0"/>
                <w:sz w:val="20"/>
                <w:szCs w:val="20"/>
              </w:rPr>
            </w:pPr>
          </w:p>
          <w:p w14:paraId="59F3CBE3" w14:textId="77777777" w:rsidR="00880E4B" w:rsidRDefault="00880E4B" w:rsidP="00D255D6">
            <w:pPr>
              <w:pStyle w:val="Kop-3"/>
              <w:spacing w:line="276" w:lineRule="auto"/>
              <w:rPr>
                <w:rFonts w:cs="Arial"/>
              </w:rPr>
            </w:pPr>
            <w:r w:rsidRPr="005C64CF">
              <w:rPr>
                <w:rFonts w:cs="Arial"/>
              </w:rPr>
              <w:t>Het resultaat</w:t>
            </w:r>
          </w:p>
          <w:p w14:paraId="35EDB6D5" w14:textId="7E403557" w:rsidR="000A00AD" w:rsidRPr="008C0D33" w:rsidRDefault="000A00AD" w:rsidP="00D255D6">
            <w:pPr>
              <w:pStyle w:val="Normaal1"/>
              <w:numPr>
                <w:ilvl w:val="0"/>
                <w:numId w:val="33"/>
              </w:numPr>
              <w:ind w:left="426"/>
              <w:rPr>
                <w:rFonts w:cs="Arial"/>
                <w:sz w:val="12"/>
                <w:szCs w:val="12"/>
              </w:rPr>
            </w:pPr>
            <w:r w:rsidRPr="006C3C9F">
              <w:rPr>
                <w:rFonts w:cs="Arial"/>
              </w:rPr>
              <w:t xml:space="preserve">Wat gebeurde er in de oven? </w:t>
            </w:r>
            <w:r>
              <w:rPr>
                <w:rFonts w:cs="Arial"/>
              </w:rPr>
              <w:t xml:space="preserve">Beantwoord per rij de volgende vragen: </w:t>
            </w:r>
            <w:r w:rsidRPr="006C3C9F">
              <w:rPr>
                <w:rFonts w:cs="Arial"/>
              </w:rPr>
              <w:t>Liepen de degen en beslagen erg uit op de bakplaat tijdens het bakken of krompen de producten juist? Hebben de ingrediënten elkaar in balans gehouden of juist niet? Welk eindproduct was het meest luchtig van structuur?</w:t>
            </w:r>
          </w:p>
        </w:tc>
      </w:tr>
    </w:tbl>
    <w:p w14:paraId="22D2E0B2" w14:textId="77777777" w:rsidR="000B6A4D" w:rsidRPr="005C64CF" w:rsidRDefault="000B6A4D" w:rsidP="00D255D6">
      <w:pPr>
        <w:pStyle w:val="Normaal1"/>
        <w:rPr>
          <w:rFonts w:cs="Arial"/>
        </w:rPr>
      </w:pPr>
    </w:p>
    <w:tbl>
      <w:tblPr>
        <w:tblStyle w:val="Tabelraster"/>
        <w:tblW w:w="9072" w:type="dxa"/>
        <w:tblInd w:w="108" w:type="dxa"/>
        <w:tblLook w:val="04A0" w:firstRow="1" w:lastRow="0" w:firstColumn="1" w:lastColumn="0" w:noHBand="0" w:noVBand="1"/>
      </w:tblPr>
      <w:tblGrid>
        <w:gridCol w:w="1532"/>
        <w:gridCol w:w="1511"/>
        <w:gridCol w:w="6029"/>
      </w:tblGrid>
      <w:tr w:rsidR="00120D41" w:rsidRPr="005C64CF" w14:paraId="09EA9207" w14:textId="49B27ED3" w:rsidTr="0087342E">
        <w:trPr>
          <w:trHeight w:val="454"/>
        </w:trPr>
        <w:tc>
          <w:tcPr>
            <w:tcW w:w="844" w:type="pct"/>
            <w:shd w:val="clear" w:color="auto" w:fill="F2F2F2" w:themeFill="background1" w:themeFillShade="F2"/>
            <w:vAlign w:val="center"/>
          </w:tcPr>
          <w:p w14:paraId="0F02D2BA" w14:textId="04FF4105" w:rsidR="00120D41" w:rsidRPr="006C3C9F" w:rsidRDefault="00120D41" w:rsidP="00D255D6">
            <w:pPr>
              <w:pStyle w:val="Gewonetekst"/>
              <w:rPr>
                <w:rFonts w:cs="Arial"/>
                <w:b/>
                <w:sz w:val="20"/>
                <w:szCs w:val="20"/>
                <w:lang w:val="nl-NL"/>
              </w:rPr>
            </w:pPr>
            <w:r w:rsidRPr="006C3C9F">
              <w:rPr>
                <w:rFonts w:cs="Arial"/>
                <w:b/>
                <w:sz w:val="20"/>
                <w:szCs w:val="20"/>
                <w:lang w:val="nl-NL"/>
              </w:rPr>
              <w:t>Product</w:t>
            </w:r>
          </w:p>
        </w:tc>
        <w:tc>
          <w:tcPr>
            <w:tcW w:w="833" w:type="pct"/>
            <w:shd w:val="clear" w:color="auto" w:fill="F2F2F2" w:themeFill="background1" w:themeFillShade="F2"/>
            <w:vAlign w:val="center"/>
          </w:tcPr>
          <w:p w14:paraId="7A5AD6AD" w14:textId="22FCF5E1" w:rsidR="00120D41" w:rsidRPr="006C3C9F" w:rsidRDefault="006C3C9F" w:rsidP="00D255D6">
            <w:pPr>
              <w:pStyle w:val="Gewonetekst"/>
              <w:rPr>
                <w:rFonts w:cs="Arial"/>
                <w:b/>
                <w:sz w:val="20"/>
                <w:szCs w:val="20"/>
                <w:lang w:val="nl-NL"/>
              </w:rPr>
            </w:pPr>
            <w:r>
              <w:rPr>
                <w:rFonts w:cs="Arial"/>
                <w:b/>
                <w:sz w:val="20"/>
                <w:szCs w:val="20"/>
                <w:lang w:val="nl-NL"/>
              </w:rPr>
              <w:t>B</w:t>
            </w:r>
            <w:r w:rsidR="00120D41" w:rsidRPr="006C3C9F">
              <w:rPr>
                <w:rFonts w:cs="Arial"/>
                <w:b/>
                <w:sz w:val="20"/>
                <w:szCs w:val="20"/>
                <w:lang w:val="nl-NL"/>
              </w:rPr>
              <w:t>akaard</w:t>
            </w:r>
          </w:p>
        </w:tc>
        <w:tc>
          <w:tcPr>
            <w:tcW w:w="3323" w:type="pct"/>
            <w:shd w:val="clear" w:color="auto" w:fill="F2F2F2" w:themeFill="background1" w:themeFillShade="F2"/>
            <w:vAlign w:val="center"/>
          </w:tcPr>
          <w:p w14:paraId="5FB832E0" w14:textId="44544F11" w:rsidR="00120D41" w:rsidRPr="006C3C9F" w:rsidRDefault="002D2769" w:rsidP="00D255D6">
            <w:pPr>
              <w:pStyle w:val="Gewonetekst"/>
              <w:rPr>
                <w:rFonts w:cs="Arial"/>
                <w:b/>
                <w:sz w:val="20"/>
                <w:szCs w:val="20"/>
                <w:lang w:val="nl-NL"/>
              </w:rPr>
            </w:pPr>
            <w:r w:rsidRPr="006C3C9F">
              <w:rPr>
                <w:rFonts w:cs="Arial"/>
                <w:b/>
                <w:sz w:val="20"/>
                <w:szCs w:val="20"/>
                <w:lang w:val="nl-NL"/>
              </w:rPr>
              <w:t>L</w:t>
            </w:r>
            <w:r w:rsidR="00120D41" w:rsidRPr="006C3C9F">
              <w:rPr>
                <w:rFonts w:cs="Arial"/>
                <w:b/>
                <w:sz w:val="20"/>
                <w:szCs w:val="20"/>
                <w:lang w:val="nl-NL"/>
              </w:rPr>
              <w:t>uchtigheid</w:t>
            </w:r>
            <w:r w:rsidRPr="006C3C9F">
              <w:rPr>
                <w:rFonts w:cs="Arial"/>
                <w:b/>
                <w:sz w:val="20"/>
                <w:szCs w:val="20"/>
                <w:lang w:val="nl-NL"/>
              </w:rPr>
              <w:t xml:space="preserve"> </w:t>
            </w:r>
          </w:p>
        </w:tc>
      </w:tr>
      <w:tr w:rsidR="00120D41" w:rsidRPr="005C64CF" w14:paraId="15D18106" w14:textId="3884AD7E" w:rsidTr="0087342E">
        <w:trPr>
          <w:trHeight w:val="454"/>
        </w:trPr>
        <w:tc>
          <w:tcPr>
            <w:tcW w:w="844" w:type="pct"/>
          </w:tcPr>
          <w:p w14:paraId="06F0CEAB" w14:textId="11D67D63" w:rsidR="00120D41" w:rsidRPr="006C3C9F" w:rsidRDefault="00120D41" w:rsidP="00D255D6">
            <w:pPr>
              <w:pStyle w:val="Gewonetekst"/>
              <w:rPr>
                <w:rFonts w:cs="Arial"/>
                <w:sz w:val="20"/>
                <w:szCs w:val="20"/>
                <w:lang w:val="nl-NL"/>
              </w:rPr>
            </w:pPr>
            <w:r w:rsidRPr="006C3C9F">
              <w:rPr>
                <w:rFonts w:cs="Arial"/>
                <w:sz w:val="20"/>
                <w:szCs w:val="20"/>
                <w:lang w:val="nl-NL"/>
              </w:rPr>
              <w:t>Kapselbeslag</w:t>
            </w:r>
          </w:p>
        </w:tc>
        <w:tc>
          <w:tcPr>
            <w:tcW w:w="833" w:type="pct"/>
          </w:tcPr>
          <w:p w14:paraId="5F352B78" w14:textId="77777777" w:rsidR="00120D41" w:rsidRPr="005C64CF" w:rsidRDefault="00120D41" w:rsidP="00D255D6">
            <w:pPr>
              <w:pStyle w:val="Gewonetekst"/>
              <w:rPr>
                <w:rFonts w:cs="Arial"/>
                <w:lang w:val="nl-NL"/>
              </w:rPr>
            </w:pPr>
          </w:p>
        </w:tc>
        <w:tc>
          <w:tcPr>
            <w:tcW w:w="3323" w:type="pct"/>
          </w:tcPr>
          <w:p w14:paraId="550086C0" w14:textId="77777777" w:rsidR="00120D41" w:rsidRPr="005C64CF" w:rsidRDefault="00120D41" w:rsidP="00D255D6">
            <w:pPr>
              <w:pStyle w:val="Gewonetekst"/>
              <w:rPr>
                <w:rFonts w:cs="Arial"/>
                <w:lang w:val="nl-NL"/>
              </w:rPr>
            </w:pPr>
          </w:p>
        </w:tc>
      </w:tr>
      <w:tr w:rsidR="00120D41" w:rsidRPr="005C64CF" w14:paraId="3CFDB7A6" w14:textId="103E54A3" w:rsidTr="0087342E">
        <w:trPr>
          <w:trHeight w:val="454"/>
        </w:trPr>
        <w:tc>
          <w:tcPr>
            <w:tcW w:w="844" w:type="pct"/>
          </w:tcPr>
          <w:p w14:paraId="6071379E" w14:textId="77F27AF6" w:rsidR="00120D41" w:rsidRPr="006C3C9F" w:rsidRDefault="00120D41" w:rsidP="00D255D6">
            <w:pPr>
              <w:pStyle w:val="Gewonetekst"/>
              <w:rPr>
                <w:rFonts w:cs="Arial"/>
                <w:sz w:val="20"/>
                <w:szCs w:val="20"/>
                <w:lang w:val="nl-NL"/>
              </w:rPr>
            </w:pPr>
            <w:r w:rsidRPr="006C3C9F">
              <w:rPr>
                <w:rFonts w:cs="Arial"/>
                <w:sz w:val="20"/>
                <w:szCs w:val="20"/>
                <w:lang w:val="nl-NL"/>
              </w:rPr>
              <w:t>Meringues</w:t>
            </w:r>
          </w:p>
        </w:tc>
        <w:tc>
          <w:tcPr>
            <w:tcW w:w="833" w:type="pct"/>
          </w:tcPr>
          <w:p w14:paraId="726F903F" w14:textId="77777777" w:rsidR="00120D41" w:rsidRPr="005C64CF" w:rsidRDefault="00120D41" w:rsidP="00D255D6">
            <w:pPr>
              <w:pStyle w:val="Gewonetekst"/>
              <w:rPr>
                <w:rFonts w:cs="Arial"/>
                <w:lang w:val="nl-NL"/>
              </w:rPr>
            </w:pPr>
          </w:p>
        </w:tc>
        <w:tc>
          <w:tcPr>
            <w:tcW w:w="3323" w:type="pct"/>
          </w:tcPr>
          <w:p w14:paraId="42419F5F" w14:textId="77777777" w:rsidR="00120D41" w:rsidRPr="005C64CF" w:rsidRDefault="00120D41" w:rsidP="00D255D6">
            <w:pPr>
              <w:pStyle w:val="Gewonetekst"/>
              <w:rPr>
                <w:rFonts w:cs="Arial"/>
                <w:lang w:val="nl-NL"/>
              </w:rPr>
            </w:pPr>
          </w:p>
        </w:tc>
      </w:tr>
      <w:tr w:rsidR="00120D41" w:rsidRPr="005C64CF" w14:paraId="2E440FB7" w14:textId="6A8BD527" w:rsidTr="0087342E">
        <w:trPr>
          <w:trHeight w:val="454"/>
        </w:trPr>
        <w:tc>
          <w:tcPr>
            <w:tcW w:w="844" w:type="pct"/>
          </w:tcPr>
          <w:p w14:paraId="1BE22E4A" w14:textId="59278CA2" w:rsidR="00120D41" w:rsidRPr="006C3C9F" w:rsidRDefault="00120D41" w:rsidP="00D255D6">
            <w:pPr>
              <w:pStyle w:val="Gewonetekst"/>
              <w:rPr>
                <w:rFonts w:cs="Arial"/>
                <w:sz w:val="20"/>
                <w:szCs w:val="20"/>
                <w:lang w:val="nl-NL"/>
              </w:rPr>
            </w:pPr>
            <w:r w:rsidRPr="006C3C9F">
              <w:rPr>
                <w:rFonts w:cs="Arial"/>
                <w:sz w:val="20"/>
                <w:szCs w:val="20"/>
                <w:lang w:val="nl-NL"/>
              </w:rPr>
              <w:t>Goudse</w:t>
            </w:r>
            <w:r w:rsidR="008D051E">
              <w:rPr>
                <w:rFonts w:cs="Arial"/>
                <w:sz w:val="20"/>
                <w:szCs w:val="20"/>
                <w:lang w:val="nl-NL"/>
              </w:rPr>
              <w:t xml:space="preserve"> </w:t>
            </w:r>
            <w:r w:rsidRPr="006C3C9F">
              <w:rPr>
                <w:rFonts w:cs="Arial"/>
                <w:sz w:val="20"/>
                <w:szCs w:val="20"/>
                <w:lang w:val="nl-NL"/>
              </w:rPr>
              <w:t>moppen</w:t>
            </w:r>
          </w:p>
        </w:tc>
        <w:tc>
          <w:tcPr>
            <w:tcW w:w="833" w:type="pct"/>
          </w:tcPr>
          <w:p w14:paraId="4F1686F4" w14:textId="77777777" w:rsidR="00120D41" w:rsidRPr="005C64CF" w:rsidRDefault="00120D41" w:rsidP="00D255D6">
            <w:pPr>
              <w:pStyle w:val="Gewonetekst"/>
              <w:rPr>
                <w:rFonts w:cs="Arial"/>
                <w:lang w:val="nl-NL"/>
              </w:rPr>
            </w:pPr>
          </w:p>
        </w:tc>
        <w:tc>
          <w:tcPr>
            <w:tcW w:w="3323" w:type="pct"/>
          </w:tcPr>
          <w:p w14:paraId="117D2A9D" w14:textId="77777777" w:rsidR="00120D41" w:rsidRPr="005C64CF" w:rsidRDefault="00120D41" w:rsidP="00D255D6">
            <w:pPr>
              <w:pStyle w:val="Gewonetekst"/>
              <w:rPr>
                <w:rFonts w:cs="Arial"/>
                <w:lang w:val="nl-NL"/>
              </w:rPr>
            </w:pPr>
          </w:p>
        </w:tc>
      </w:tr>
      <w:tr w:rsidR="00120D41" w:rsidRPr="005C64CF" w14:paraId="40D3EB82" w14:textId="09D87CAA" w:rsidTr="0087342E">
        <w:trPr>
          <w:trHeight w:val="454"/>
        </w:trPr>
        <w:tc>
          <w:tcPr>
            <w:tcW w:w="844" w:type="pct"/>
          </w:tcPr>
          <w:p w14:paraId="7FC88A2F" w14:textId="1CFEBCFC" w:rsidR="00120D41" w:rsidRPr="006C3C9F" w:rsidRDefault="00120D41" w:rsidP="00D255D6">
            <w:pPr>
              <w:pStyle w:val="Gewonetekst"/>
              <w:rPr>
                <w:rFonts w:cs="Arial"/>
                <w:sz w:val="20"/>
                <w:szCs w:val="20"/>
                <w:lang w:val="nl-NL"/>
              </w:rPr>
            </w:pPr>
            <w:r w:rsidRPr="006C3C9F">
              <w:rPr>
                <w:rFonts w:cs="Arial"/>
                <w:sz w:val="20"/>
                <w:szCs w:val="20"/>
                <w:lang w:val="nl-NL"/>
              </w:rPr>
              <w:t>Utrechtse sprits</w:t>
            </w:r>
          </w:p>
        </w:tc>
        <w:tc>
          <w:tcPr>
            <w:tcW w:w="833" w:type="pct"/>
          </w:tcPr>
          <w:p w14:paraId="4B6A1C7E" w14:textId="77777777" w:rsidR="00120D41" w:rsidRPr="005C64CF" w:rsidRDefault="00120D41" w:rsidP="00D255D6">
            <w:pPr>
              <w:pStyle w:val="Gewonetekst"/>
              <w:rPr>
                <w:rFonts w:cs="Arial"/>
                <w:lang w:val="nl-NL"/>
              </w:rPr>
            </w:pPr>
          </w:p>
        </w:tc>
        <w:tc>
          <w:tcPr>
            <w:tcW w:w="3323" w:type="pct"/>
          </w:tcPr>
          <w:p w14:paraId="51333F01" w14:textId="77777777" w:rsidR="00120D41" w:rsidRPr="005C64CF" w:rsidRDefault="00120D41" w:rsidP="00D255D6">
            <w:pPr>
              <w:pStyle w:val="Gewonetekst"/>
              <w:rPr>
                <w:rFonts w:cs="Arial"/>
                <w:lang w:val="nl-NL"/>
              </w:rPr>
            </w:pPr>
          </w:p>
        </w:tc>
      </w:tr>
    </w:tbl>
    <w:p w14:paraId="214F8246" w14:textId="77777777" w:rsidR="000B6A4D" w:rsidRPr="005C64CF" w:rsidRDefault="000B6A4D" w:rsidP="00D255D6">
      <w:pPr>
        <w:pStyle w:val="Normaal1"/>
        <w:rPr>
          <w:rFonts w:cs="Arial"/>
        </w:rPr>
      </w:pPr>
    </w:p>
    <w:p w14:paraId="024568A9" w14:textId="7065ECDE" w:rsidR="000B6A4D" w:rsidRPr="006C3C9F" w:rsidRDefault="00120D41" w:rsidP="00D255D6">
      <w:pPr>
        <w:pStyle w:val="Normaal1"/>
        <w:numPr>
          <w:ilvl w:val="0"/>
          <w:numId w:val="33"/>
        </w:numPr>
        <w:ind w:left="426"/>
        <w:rPr>
          <w:rFonts w:cs="Arial"/>
        </w:rPr>
      </w:pPr>
      <w:r w:rsidRPr="006C3C9F">
        <w:rPr>
          <w:rFonts w:cs="Arial"/>
        </w:rPr>
        <w:t>Wat is er bereid van het kapselbeslag?</w:t>
      </w:r>
      <w:r w:rsidR="006C3C9F">
        <w:rPr>
          <w:rFonts w:cs="Arial"/>
        </w:rPr>
        <w:t xml:space="preserve"> </w:t>
      </w:r>
      <w:r w:rsidRPr="006C3C9F">
        <w:rPr>
          <w:rFonts w:cs="Arial"/>
        </w:rPr>
        <w:t>Geef hieronder een korte beschrijving plus</w:t>
      </w:r>
      <w:r w:rsidR="005E0BAE">
        <w:rPr>
          <w:rFonts w:cs="Arial"/>
        </w:rPr>
        <w:t xml:space="preserve"> het door</w:t>
      </w:r>
      <w:r w:rsidRPr="006C3C9F">
        <w:rPr>
          <w:rFonts w:cs="Arial"/>
        </w:rPr>
        <w:t xml:space="preserve"> jullie gebruikte recept</w:t>
      </w:r>
      <w:r w:rsidR="006C3C9F">
        <w:rPr>
          <w:rFonts w:cs="Arial"/>
        </w:rPr>
        <w:t>.</w:t>
      </w:r>
    </w:p>
    <w:tbl>
      <w:tblPr>
        <w:tblStyle w:val="Tabelraster"/>
        <w:tblW w:w="0" w:type="auto"/>
        <w:tblInd w:w="534" w:type="dxa"/>
        <w:tblBorders>
          <w:top w:val="none" w:sz="0" w:space="0" w:color="auto"/>
          <w:left w:val="none" w:sz="0" w:space="0" w:color="auto"/>
          <w:right w:val="none" w:sz="0" w:space="0" w:color="auto"/>
        </w:tblBorders>
        <w:tblLook w:val="04A0" w:firstRow="1" w:lastRow="0" w:firstColumn="1" w:lastColumn="0" w:noHBand="0" w:noVBand="1"/>
      </w:tblPr>
      <w:tblGrid>
        <w:gridCol w:w="8505"/>
      </w:tblGrid>
      <w:tr w:rsidR="000B6A4D" w:rsidRPr="005C64CF" w14:paraId="369D2955" w14:textId="77777777" w:rsidTr="00B32F22">
        <w:trPr>
          <w:trHeight w:val="425"/>
        </w:trPr>
        <w:tc>
          <w:tcPr>
            <w:tcW w:w="8505" w:type="dxa"/>
            <w:vAlign w:val="center"/>
          </w:tcPr>
          <w:p w14:paraId="3754430D" w14:textId="77777777" w:rsidR="000B6A4D" w:rsidRPr="005C64CF" w:rsidRDefault="000B6A4D" w:rsidP="00D255D6">
            <w:pPr>
              <w:pStyle w:val="Tabeltekst"/>
              <w:spacing w:before="0" w:after="0" w:line="276" w:lineRule="auto"/>
              <w:rPr>
                <w:rFonts w:cs="Arial"/>
              </w:rPr>
            </w:pPr>
          </w:p>
        </w:tc>
      </w:tr>
      <w:tr w:rsidR="000B6A4D" w:rsidRPr="005C64CF" w14:paraId="3E14A285" w14:textId="77777777" w:rsidTr="00B32F22">
        <w:trPr>
          <w:trHeight w:val="425"/>
        </w:trPr>
        <w:tc>
          <w:tcPr>
            <w:tcW w:w="8505" w:type="dxa"/>
            <w:vAlign w:val="center"/>
          </w:tcPr>
          <w:p w14:paraId="46477307" w14:textId="77777777" w:rsidR="000B6A4D" w:rsidRPr="005C64CF" w:rsidRDefault="000B6A4D" w:rsidP="00D255D6">
            <w:pPr>
              <w:pStyle w:val="Tabeltekst"/>
              <w:spacing w:before="0" w:after="0" w:line="276" w:lineRule="auto"/>
              <w:rPr>
                <w:rFonts w:cs="Arial"/>
              </w:rPr>
            </w:pPr>
          </w:p>
        </w:tc>
      </w:tr>
      <w:tr w:rsidR="00DA4053" w:rsidRPr="005C64CF" w14:paraId="14F39E9B" w14:textId="77777777" w:rsidTr="00B32F22">
        <w:trPr>
          <w:trHeight w:val="425"/>
        </w:trPr>
        <w:tc>
          <w:tcPr>
            <w:tcW w:w="8505" w:type="dxa"/>
            <w:vAlign w:val="center"/>
          </w:tcPr>
          <w:p w14:paraId="6C730E2C" w14:textId="77777777" w:rsidR="00DA4053" w:rsidRPr="005C64CF" w:rsidRDefault="00DA4053" w:rsidP="00D255D6">
            <w:pPr>
              <w:pStyle w:val="Tabeltekst"/>
              <w:spacing w:before="0" w:after="0" w:line="276" w:lineRule="auto"/>
              <w:rPr>
                <w:rFonts w:cs="Arial"/>
              </w:rPr>
            </w:pPr>
          </w:p>
        </w:tc>
      </w:tr>
    </w:tbl>
    <w:p w14:paraId="70FFE4D3" w14:textId="4099D610" w:rsidR="00B515DA" w:rsidRDefault="00B515DA" w:rsidP="00D255D6">
      <w:pPr>
        <w:pStyle w:val="Gewonetekst"/>
        <w:ind w:left="357"/>
        <w:rPr>
          <w:lang w:val="nl-NL"/>
        </w:rPr>
      </w:pPr>
    </w:p>
    <w:p w14:paraId="68B5FF86" w14:textId="77777777" w:rsidR="00B515DA" w:rsidRDefault="00B515DA">
      <w:pPr>
        <w:rPr>
          <w:rFonts w:ascii="Arial" w:eastAsia="Times New Roman" w:hAnsi="Arial"/>
          <w:sz w:val="20"/>
        </w:rPr>
      </w:pPr>
      <w:r>
        <w:br w:type="page"/>
      </w:r>
    </w:p>
    <w:p w14:paraId="261F79DE" w14:textId="2AED3D6D" w:rsidR="002D2769" w:rsidRPr="0087342E" w:rsidRDefault="002D2769" w:rsidP="00D255D6">
      <w:pPr>
        <w:pStyle w:val="Gewonetekst"/>
        <w:numPr>
          <w:ilvl w:val="0"/>
          <w:numId w:val="33"/>
        </w:numPr>
        <w:ind w:left="357" w:hanging="357"/>
        <w:rPr>
          <w:lang w:val="nl-NL"/>
        </w:rPr>
      </w:pPr>
      <w:r w:rsidRPr="0087342E">
        <w:rPr>
          <w:lang w:val="nl-NL"/>
        </w:rPr>
        <w:lastRenderedPageBreak/>
        <w:t xml:space="preserve">Wat is je </w:t>
      </w:r>
      <w:r w:rsidR="004F37AB">
        <w:rPr>
          <w:lang w:val="nl-NL"/>
        </w:rPr>
        <w:t>opgevallen bij het grondstoffen</w:t>
      </w:r>
      <w:r w:rsidRPr="0087342E">
        <w:rPr>
          <w:lang w:val="nl-NL"/>
        </w:rPr>
        <w:t>onderzoek?</w:t>
      </w:r>
    </w:p>
    <w:tbl>
      <w:tblPr>
        <w:tblStyle w:val="Tabelraster"/>
        <w:tblW w:w="0" w:type="auto"/>
        <w:tblInd w:w="534" w:type="dxa"/>
        <w:tblBorders>
          <w:top w:val="none" w:sz="0" w:space="0" w:color="auto"/>
          <w:left w:val="none" w:sz="0" w:space="0" w:color="auto"/>
          <w:right w:val="none" w:sz="0" w:space="0" w:color="auto"/>
        </w:tblBorders>
        <w:tblLook w:val="04A0" w:firstRow="1" w:lastRow="0" w:firstColumn="1" w:lastColumn="0" w:noHBand="0" w:noVBand="1"/>
      </w:tblPr>
      <w:tblGrid>
        <w:gridCol w:w="8505"/>
      </w:tblGrid>
      <w:tr w:rsidR="006C3C9F" w:rsidRPr="006C3C9F" w14:paraId="079FE65D" w14:textId="77777777" w:rsidTr="00771107">
        <w:trPr>
          <w:trHeight w:val="425"/>
        </w:trPr>
        <w:tc>
          <w:tcPr>
            <w:tcW w:w="8505" w:type="dxa"/>
            <w:vAlign w:val="center"/>
          </w:tcPr>
          <w:p w14:paraId="1A6DF6C0" w14:textId="77777777" w:rsidR="006C3C9F" w:rsidRPr="006C3C9F" w:rsidRDefault="006C3C9F" w:rsidP="00D255D6">
            <w:pPr>
              <w:pStyle w:val="Tabeltekst"/>
              <w:spacing w:before="0" w:after="0" w:line="276" w:lineRule="auto"/>
              <w:rPr>
                <w:rFonts w:cs="Arial"/>
                <w:color w:val="auto"/>
              </w:rPr>
            </w:pPr>
          </w:p>
        </w:tc>
      </w:tr>
      <w:tr w:rsidR="006C3C9F" w:rsidRPr="006C3C9F" w14:paraId="0E0FE955" w14:textId="77777777" w:rsidTr="00771107">
        <w:trPr>
          <w:trHeight w:val="425"/>
        </w:trPr>
        <w:tc>
          <w:tcPr>
            <w:tcW w:w="8505" w:type="dxa"/>
            <w:vAlign w:val="center"/>
          </w:tcPr>
          <w:p w14:paraId="1C55439F" w14:textId="77777777" w:rsidR="006C3C9F" w:rsidRPr="006C3C9F" w:rsidRDefault="006C3C9F" w:rsidP="00D255D6">
            <w:pPr>
              <w:pStyle w:val="Tabeltekst"/>
              <w:spacing w:before="0" w:after="0" w:line="276" w:lineRule="auto"/>
              <w:rPr>
                <w:rFonts w:cs="Arial"/>
                <w:color w:val="auto"/>
              </w:rPr>
            </w:pPr>
          </w:p>
        </w:tc>
      </w:tr>
    </w:tbl>
    <w:p w14:paraId="7296B36B" w14:textId="77777777" w:rsidR="006C3C9F" w:rsidRPr="006C3C9F" w:rsidRDefault="006C3C9F" w:rsidP="00D255D6">
      <w:pPr>
        <w:pStyle w:val="Kop-3"/>
        <w:spacing w:line="276" w:lineRule="auto"/>
        <w:ind w:left="360"/>
        <w:rPr>
          <w:rFonts w:eastAsia="Times New Roman" w:cs="Arial"/>
          <w:b w:val="0"/>
          <w:color w:val="auto"/>
          <w:sz w:val="20"/>
          <w:szCs w:val="24"/>
        </w:rPr>
      </w:pPr>
    </w:p>
    <w:p w14:paraId="0204764B" w14:textId="671E4DDB" w:rsidR="002D2769" w:rsidRPr="00125C50" w:rsidRDefault="002D03BD" w:rsidP="00D255D6">
      <w:pPr>
        <w:pStyle w:val="Gewonetekst"/>
        <w:numPr>
          <w:ilvl w:val="0"/>
          <w:numId w:val="33"/>
        </w:numPr>
        <w:ind w:left="357" w:hanging="357"/>
        <w:rPr>
          <w:lang w:val="nl-NL"/>
        </w:rPr>
      </w:pPr>
      <w:r w:rsidRPr="00125C50">
        <w:rPr>
          <w:lang w:val="nl-NL"/>
        </w:rPr>
        <w:t>Je hebt een verslag</w:t>
      </w:r>
      <w:r w:rsidR="0079288A" w:rsidRPr="00125C50">
        <w:rPr>
          <w:lang w:val="nl-NL"/>
        </w:rPr>
        <w:t xml:space="preserve"> gemaakt over een hoofdgrondstof. </w:t>
      </w:r>
      <w:r w:rsidR="006C3C9F" w:rsidRPr="00125C50">
        <w:rPr>
          <w:lang w:val="nl-NL"/>
        </w:rPr>
        <w:t>W</w:t>
      </w:r>
      <w:r w:rsidR="002D2769" w:rsidRPr="00125C50">
        <w:rPr>
          <w:lang w:val="nl-NL"/>
        </w:rPr>
        <w:t>at wist je al van de</w:t>
      </w:r>
      <w:r w:rsidR="0079288A" w:rsidRPr="00125C50">
        <w:rPr>
          <w:lang w:val="nl-NL"/>
        </w:rPr>
        <w:t>ze hoofd</w:t>
      </w:r>
      <w:r w:rsidR="002D2769" w:rsidRPr="00125C50">
        <w:rPr>
          <w:lang w:val="nl-NL"/>
        </w:rPr>
        <w:t>gronds</w:t>
      </w:r>
      <w:r w:rsidR="006C3C9F" w:rsidRPr="00125C50">
        <w:rPr>
          <w:lang w:val="nl-NL"/>
        </w:rPr>
        <w:t>t</w:t>
      </w:r>
      <w:r w:rsidR="002D2769" w:rsidRPr="00125C50">
        <w:rPr>
          <w:lang w:val="nl-NL"/>
        </w:rPr>
        <w:t>of?</w:t>
      </w:r>
    </w:p>
    <w:tbl>
      <w:tblPr>
        <w:tblStyle w:val="Tabelraster"/>
        <w:tblW w:w="0" w:type="auto"/>
        <w:tblInd w:w="534" w:type="dxa"/>
        <w:tblBorders>
          <w:top w:val="none" w:sz="0" w:space="0" w:color="auto"/>
          <w:left w:val="none" w:sz="0" w:space="0" w:color="auto"/>
          <w:right w:val="none" w:sz="0" w:space="0" w:color="auto"/>
        </w:tblBorders>
        <w:tblLook w:val="04A0" w:firstRow="1" w:lastRow="0" w:firstColumn="1" w:lastColumn="0" w:noHBand="0" w:noVBand="1"/>
      </w:tblPr>
      <w:tblGrid>
        <w:gridCol w:w="8505"/>
      </w:tblGrid>
      <w:tr w:rsidR="006C3C9F" w:rsidRPr="006C3C9F" w14:paraId="29A44302" w14:textId="77777777" w:rsidTr="00771107">
        <w:trPr>
          <w:trHeight w:val="425"/>
        </w:trPr>
        <w:tc>
          <w:tcPr>
            <w:tcW w:w="8505" w:type="dxa"/>
            <w:vAlign w:val="center"/>
          </w:tcPr>
          <w:p w14:paraId="6ED62DB4" w14:textId="77777777" w:rsidR="006C3C9F" w:rsidRPr="006C3C9F" w:rsidRDefault="006C3C9F" w:rsidP="00D255D6">
            <w:pPr>
              <w:pStyle w:val="Tabeltekst"/>
              <w:spacing w:before="0" w:after="0" w:line="276" w:lineRule="auto"/>
              <w:rPr>
                <w:rFonts w:cs="Arial"/>
                <w:color w:val="auto"/>
              </w:rPr>
            </w:pPr>
          </w:p>
        </w:tc>
      </w:tr>
      <w:tr w:rsidR="006C3C9F" w:rsidRPr="006C3C9F" w14:paraId="570874D4" w14:textId="77777777" w:rsidTr="00771107">
        <w:trPr>
          <w:trHeight w:val="425"/>
        </w:trPr>
        <w:tc>
          <w:tcPr>
            <w:tcW w:w="8505" w:type="dxa"/>
            <w:vAlign w:val="center"/>
          </w:tcPr>
          <w:p w14:paraId="1DAB7DDE" w14:textId="77777777" w:rsidR="006C3C9F" w:rsidRPr="006C3C9F" w:rsidRDefault="006C3C9F" w:rsidP="00D255D6">
            <w:pPr>
              <w:pStyle w:val="Tabeltekst"/>
              <w:spacing w:before="0" w:after="0" w:line="276" w:lineRule="auto"/>
              <w:rPr>
                <w:rFonts w:cs="Arial"/>
                <w:color w:val="auto"/>
              </w:rPr>
            </w:pPr>
          </w:p>
        </w:tc>
      </w:tr>
    </w:tbl>
    <w:p w14:paraId="695EB4CC" w14:textId="77777777" w:rsidR="002D2769" w:rsidRPr="006C3C9F" w:rsidRDefault="002D2769" w:rsidP="00D255D6">
      <w:pPr>
        <w:pStyle w:val="Kop-3"/>
        <w:spacing w:line="276" w:lineRule="auto"/>
        <w:rPr>
          <w:rFonts w:eastAsia="Times New Roman" w:cs="Arial"/>
          <w:b w:val="0"/>
          <w:color w:val="auto"/>
          <w:sz w:val="20"/>
          <w:szCs w:val="24"/>
        </w:rPr>
      </w:pPr>
    </w:p>
    <w:p w14:paraId="4FBAD2FD" w14:textId="7AAD28E4" w:rsidR="002D2769" w:rsidRDefault="006C3C9F" w:rsidP="00D255D6">
      <w:pPr>
        <w:pStyle w:val="Kop-3"/>
        <w:numPr>
          <w:ilvl w:val="0"/>
          <w:numId w:val="33"/>
        </w:numPr>
        <w:spacing w:line="276" w:lineRule="auto"/>
        <w:ind w:left="357" w:hanging="357"/>
        <w:rPr>
          <w:rFonts w:eastAsia="Times New Roman" w:cs="Arial"/>
          <w:b w:val="0"/>
          <w:color w:val="auto"/>
          <w:sz w:val="20"/>
          <w:szCs w:val="24"/>
        </w:rPr>
      </w:pPr>
      <w:r>
        <w:rPr>
          <w:rFonts w:eastAsia="Times New Roman" w:cs="Arial"/>
          <w:b w:val="0"/>
          <w:color w:val="auto"/>
          <w:sz w:val="20"/>
          <w:szCs w:val="24"/>
        </w:rPr>
        <w:t>W</w:t>
      </w:r>
      <w:r w:rsidR="002D2769" w:rsidRPr="006C3C9F">
        <w:rPr>
          <w:rFonts w:eastAsia="Times New Roman" w:cs="Arial"/>
          <w:b w:val="0"/>
          <w:color w:val="auto"/>
          <w:sz w:val="20"/>
          <w:szCs w:val="24"/>
        </w:rPr>
        <w:t>at wist je nog niet van de</w:t>
      </w:r>
      <w:r w:rsidR="0079288A">
        <w:rPr>
          <w:rFonts w:eastAsia="Times New Roman" w:cs="Arial"/>
          <w:b w:val="0"/>
          <w:color w:val="auto"/>
          <w:sz w:val="20"/>
          <w:szCs w:val="24"/>
        </w:rPr>
        <w:t>ze hoofd</w:t>
      </w:r>
      <w:r w:rsidR="002D2769" w:rsidRPr="006C3C9F">
        <w:rPr>
          <w:rFonts w:eastAsia="Times New Roman" w:cs="Arial"/>
          <w:b w:val="0"/>
          <w:color w:val="auto"/>
          <w:sz w:val="20"/>
          <w:szCs w:val="24"/>
        </w:rPr>
        <w:t>grondstof</w:t>
      </w:r>
      <w:r>
        <w:rPr>
          <w:rFonts w:eastAsia="Times New Roman" w:cs="Arial"/>
          <w:b w:val="0"/>
          <w:color w:val="auto"/>
          <w:sz w:val="20"/>
          <w:szCs w:val="24"/>
        </w:rPr>
        <w:t>?</w:t>
      </w:r>
    </w:p>
    <w:tbl>
      <w:tblPr>
        <w:tblStyle w:val="Tabelraster"/>
        <w:tblW w:w="0" w:type="auto"/>
        <w:tblInd w:w="534" w:type="dxa"/>
        <w:tblBorders>
          <w:top w:val="none" w:sz="0" w:space="0" w:color="auto"/>
          <w:left w:val="none" w:sz="0" w:space="0" w:color="auto"/>
          <w:right w:val="none" w:sz="0" w:space="0" w:color="auto"/>
        </w:tblBorders>
        <w:tblLook w:val="04A0" w:firstRow="1" w:lastRow="0" w:firstColumn="1" w:lastColumn="0" w:noHBand="0" w:noVBand="1"/>
      </w:tblPr>
      <w:tblGrid>
        <w:gridCol w:w="8505"/>
      </w:tblGrid>
      <w:tr w:rsidR="006C3C9F" w:rsidRPr="006C3C9F" w14:paraId="05FE868E" w14:textId="77777777" w:rsidTr="00771107">
        <w:trPr>
          <w:trHeight w:val="425"/>
        </w:trPr>
        <w:tc>
          <w:tcPr>
            <w:tcW w:w="8505" w:type="dxa"/>
            <w:vAlign w:val="center"/>
          </w:tcPr>
          <w:p w14:paraId="3C54383E" w14:textId="77777777" w:rsidR="006C3C9F" w:rsidRPr="006C3C9F" w:rsidRDefault="006C3C9F" w:rsidP="00D255D6">
            <w:pPr>
              <w:pStyle w:val="Tabeltekst"/>
              <w:spacing w:before="0" w:after="0" w:line="276" w:lineRule="auto"/>
              <w:rPr>
                <w:rFonts w:cs="Arial"/>
                <w:color w:val="auto"/>
              </w:rPr>
            </w:pPr>
          </w:p>
        </w:tc>
      </w:tr>
      <w:tr w:rsidR="006C3C9F" w:rsidRPr="006C3C9F" w14:paraId="1C401C07" w14:textId="77777777" w:rsidTr="00771107">
        <w:trPr>
          <w:trHeight w:val="425"/>
        </w:trPr>
        <w:tc>
          <w:tcPr>
            <w:tcW w:w="8505" w:type="dxa"/>
            <w:vAlign w:val="center"/>
          </w:tcPr>
          <w:p w14:paraId="107CBBDF" w14:textId="77777777" w:rsidR="006C3C9F" w:rsidRPr="006C3C9F" w:rsidRDefault="006C3C9F" w:rsidP="00D255D6">
            <w:pPr>
              <w:pStyle w:val="Tabeltekst"/>
              <w:spacing w:before="0" w:after="0" w:line="276" w:lineRule="auto"/>
              <w:rPr>
                <w:rFonts w:cs="Arial"/>
                <w:color w:val="auto"/>
              </w:rPr>
            </w:pPr>
          </w:p>
        </w:tc>
      </w:tr>
    </w:tbl>
    <w:p w14:paraId="3D8F8A88" w14:textId="77777777" w:rsidR="002D2769" w:rsidRPr="006C3C9F" w:rsidRDefault="002D2769" w:rsidP="00D255D6">
      <w:pPr>
        <w:pStyle w:val="Lijstalinea"/>
        <w:spacing w:line="276" w:lineRule="auto"/>
        <w:rPr>
          <w:rFonts w:cs="Arial"/>
          <w:szCs w:val="24"/>
        </w:rPr>
      </w:pPr>
    </w:p>
    <w:p w14:paraId="0D454E72" w14:textId="5344AD5D" w:rsidR="002D2769" w:rsidRPr="006C3C9F" w:rsidRDefault="002D2769" w:rsidP="00D255D6">
      <w:pPr>
        <w:pStyle w:val="Lijstalinea"/>
        <w:numPr>
          <w:ilvl w:val="0"/>
          <w:numId w:val="33"/>
        </w:numPr>
        <w:spacing w:line="276" w:lineRule="auto"/>
        <w:ind w:left="357" w:hanging="357"/>
        <w:rPr>
          <w:rFonts w:cs="Arial"/>
        </w:rPr>
      </w:pPr>
      <w:r w:rsidRPr="006C3C9F">
        <w:rPr>
          <w:rFonts w:cs="Arial"/>
        </w:rPr>
        <w:t xml:space="preserve">In deze lesbrief is het beroep van bakker uitgelicht. Welke </w:t>
      </w:r>
      <w:r w:rsidR="008D051E">
        <w:rPr>
          <w:rFonts w:cs="Arial"/>
        </w:rPr>
        <w:t>informatie over dit beroep was nieuw voor je?</w:t>
      </w:r>
    </w:p>
    <w:tbl>
      <w:tblPr>
        <w:tblStyle w:val="Tabelraster"/>
        <w:tblW w:w="0" w:type="auto"/>
        <w:tblInd w:w="534" w:type="dxa"/>
        <w:tblBorders>
          <w:top w:val="none" w:sz="0" w:space="0" w:color="auto"/>
          <w:left w:val="none" w:sz="0" w:space="0" w:color="auto"/>
          <w:right w:val="none" w:sz="0" w:space="0" w:color="auto"/>
        </w:tblBorders>
        <w:tblLook w:val="04A0" w:firstRow="1" w:lastRow="0" w:firstColumn="1" w:lastColumn="0" w:noHBand="0" w:noVBand="1"/>
      </w:tblPr>
      <w:tblGrid>
        <w:gridCol w:w="8505"/>
      </w:tblGrid>
      <w:tr w:rsidR="006C3C9F" w:rsidRPr="006C3C9F" w14:paraId="22F1E0FB" w14:textId="77777777" w:rsidTr="00771107">
        <w:trPr>
          <w:trHeight w:val="425"/>
        </w:trPr>
        <w:tc>
          <w:tcPr>
            <w:tcW w:w="8505" w:type="dxa"/>
            <w:vAlign w:val="center"/>
          </w:tcPr>
          <w:p w14:paraId="3F5109CD" w14:textId="77777777" w:rsidR="006C3C9F" w:rsidRPr="006C3C9F" w:rsidRDefault="006C3C9F" w:rsidP="00D255D6">
            <w:pPr>
              <w:pStyle w:val="Tabeltekst"/>
              <w:spacing w:before="0" w:after="0" w:line="276" w:lineRule="auto"/>
              <w:rPr>
                <w:rFonts w:cs="Arial"/>
                <w:color w:val="auto"/>
              </w:rPr>
            </w:pPr>
          </w:p>
        </w:tc>
      </w:tr>
      <w:tr w:rsidR="006C3C9F" w:rsidRPr="006C3C9F" w14:paraId="17D80696" w14:textId="77777777" w:rsidTr="00771107">
        <w:trPr>
          <w:trHeight w:val="425"/>
        </w:trPr>
        <w:tc>
          <w:tcPr>
            <w:tcW w:w="8505" w:type="dxa"/>
            <w:vAlign w:val="center"/>
          </w:tcPr>
          <w:p w14:paraId="3450B90D" w14:textId="77777777" w:rsidR="006C3C9F" w:rsidRPr="006C3C9F" w:rsidRDefault="006C3C9F" w:rsidP="00D255D6">
            <w:pPr>
              <w:pStyle w:val="Tabeltekst"/>
              <w:spacing w:before="0" w:after="0" w:line="276" w:lineRule="auto"/>
              <w:rPr>
                <w:rFonts w:cs="Arial"/>
                <w:color w:val="auto"/>
              </w:rPr>
            </w:pPr>
          </w:p>
        </w:tc>
      </w:tr>
    </w:tbl>
    <w:p w14:paraId="10559945" w14:textId="77777777" w:rsidR="006C3C9F" w:rsidRPr="006C3C9F" w:rsidRDefault="006C3C9F" w:rsidP="00D255D6">
      <w:pPr>
        <w:pStyle w:val="Lijstalinea"/>
        <w:spacing w:line="276" w:lineRule="auto"/>
        <w:ind w:left="720"/>
        <w:rPr>
          <w:rFonts w:cs="Arial"/>
        </w:rPr>
      </w:pPr>
    </w:p>
    <w:p w14:paraId="3129022D" w14:textId="335CAE7B" w:rsidR="002D2769" w:rsidRPr="006C3C9F" w:rsidRDefault="001B429C" w:rsidP="00D255D6">
      <w:pPr>
        <w:pStyle w:val="Kop-3"/>
        <w:numPr>
          <w:ilvl w:val="0"/>
          <w:numId w:val="33"/>
        </w:numPr>
        <w:spacing w:line="276" w:lineRule="auto"/>
        <w:ind w:left="357" w:hanging="357"/>
        <w:rPr>
          <w:rFonts w:eastAsia="Times New Roman" w:cs="Arial"/>
          <w:b w:val="0"/>
          <w:color w:val="auto"/>
          <w:sz w:val="20"/>
          <w:szCs w:val="20"/>
        </w:rPr>
      </w:pPr>
      <w:r>
        <w:rPr>
          <w:rFonts w:eastAsia="Times New Roman" w:cs="Arial"/>
          <w:b w:val="0"/>
          <w:color w:val="auto"/>
          <w:sz w:val="20"/>
          <w:szCs w:val="20"/>
        </w:rPr>
        <w:t>P</w:t>
      </w:r>
      <w:r w:rsidR="002D2769" w:rsidRPr="006C3C9F">
        <w:rPr>
          <w:rFonts w:eastAsia="Times New Roman" w:cs="Arial"/>
          <w:b w:val="0"/>
          <w:color w:val="auto"/>
          <w:sz w:val="20"/>
          <w:szCs w:val="20"/>
        </w:rPr>
        <w:t>ast het beroep va</w:t>
      </w:r>
      <w:r w:rsidR="004F37AB">
        <w:rPr>
          <w:rFonts w:eastAsia="Times New Roman" w:cs="Arial"/>
          <w:b w:val="0"/>
          <w:color w:val="auto"/>
          <w:sz w:val="20"/>
          <w:szCs w:val="20"/>
        </w:rPr>
        <w:t>n bakker bij jou</w:t>
      </w:r>
      <w:r w:rsidR="002D2769" w:rsidRPr="006C3C9F">
        <w:rPr>
          <w:rFonts w:eastAsia="Times New Roman" w:cs="Arial"/>
          <w:b w:val="0"/>
          <w:color w:val="auto"/>
          <w:sz w:val="20"/>
          <w:szCs w:val="20"/>
        </w:rPr>
        <w:t>?</w:t>
      </w:r>
      <w:r w:rsidR="002D03BD">
        <w:rPr>
          <w:rFonts w:eastAsia="Times New Roman" w:cs="Arial"/>
          <w:b w:val="0"/>
          <w:color w:val="auto"/>
          <w:sz w:val="20"/>
          <w:szCs w:val="20"/>
        </w:rPr>
        <w:t xml:space="preserve"> Leg je antwoord uit, gebruik in je antwoord in elk geval de 2 eigenschappen die genoemd worden in de inleiding.</w:t>
      </w:r>
    </w:p>
    <w:tbl>
      <w:tblPr>
        <w:tblStyle w:val="Tabelraster"/>
        <w:tblW w:w="0" w:type="auto"/>
        <w:tblInd w:w="534" w:type="dxa"/>
        <w:tblBorders>
          <w:top w:val="none" w:sz="0" w:space="0" w:color="auto"/>
          <w:left w:val="none" w:sz="0" w:space="0" w:color="auto"/>
          <w:right w:val="none" w:sz="0" w:space="0" w:color="auto"/>
        </w:tblBorders>
        <w:tblLook w:val="04A0" w:firstRow="1" w:lastRow="0" w:firstColumn="1" w:lastColumn="0" w:noHBand="0" w:noVBand="1"/>
      </w:tblPr>
      <w:tblGrid>
        <w:gridCol w:w="8505"/>
      </w:tblGrid>
      <w:tr w:rsidR="006C3C9F" w:rsidRPr="006C3C9F" w14:paraId="5E72CD9C" w14:textId="77777777" w:rsidTr="00771107">
        <w:trPr>
          <w:trHeight w:val="425"/>
        </w:trPr>
        <w:tc>
          <w:tcPr>
            <w:tcW w:w="8505" w:type="dxa"/>
            <w:vAlign w:val="center"/>
          </w:tcPr>
          <w:p w14:paraId="55815A52" w14:textId="77777777" w:rsidR="006C3C9F" w:rsidRPr="006C3C9F" w:rsidRDefault="006C3C9F" w:rsidP="00D255D6">
            <w:pPr>
              <w:pStyle w:val="Tabeltekst"/>
              <w:spacing w:before="0" w:after="0" w:line="276" w:lineRule="auto"/>
              <w:rPr>
                <w:rFonts w:cs="Arial"/>
                <w:color w:val="auto"/>
              </w:rPr>
            </w:pPr>
          </w:p>
        </w:tc>
      </w:tr>
      <w:tr w:rsidR="006C3C9F" w:rsidRPr="006C3C9F" w14:paraId="3666E2FC" w14:textId="77777777" w:rsidTr="00771107">
        <w:trPr>
          <w:trHeight w:val="425"/>
        </w:trPr>
        <w:tc>
          <w:tcPr>
            <w:tcW w:w="8505" w:type="dxa"/>
            <w:vAlign w:val="center"/>
          </w:tcPr>
          <w:p w14:paraId="7546C0FF" w14:textId="77777777" w:rsidR="006C3C9F" w:rsidRPr="006C3C9F" w:rsidRDefault="006C3C9F" w:rsidP="00D255D6">
            <w:pPr>
              <w:pStyle w:val="Tabeltekst"/>
              <w:spacing w:before="0" w:after="0" w:line="276" w:lineRule="auto"/>
              <w:rPr>
                <w:rFonts w:cs="Arial"/>
                <w:color w:val="auto"/>
              </w:rPr>
            </w:pPr>
          </w:p>
        </w:tc>
      </w:tr>
    </w:tbl>
    <w:p w14:paraId="36B34128" w14:textId="77777777" w:rsidR="00357B35" w:rsidRDefault="00357B35" w:rsidP="00D255D6">
      <w:pPr>
        <w:spacing w:line="276" w:lineRule="auto"/>
        <w:rPr>
          <w:rFonts w:ascii="Arial" w:hAnsi="Arial" w:cs="Arial"/>
          <w:sz w:val="20"/>
          <w:szCs w:val="20"/>
        </w:rPr>
      </w:pPr>
    </w:p>
    <w:p w14:paraId="19D27E24" w14:textId="77777777" w:rsidR="00357B35" w:rsidRPr="00357B35" w:rsidRDefault="00357B35" w:rsidP="00D255D6">
      <w:pPr>
        <w:pStyle w:val="Lijstalinea"/>
        <w:numPr>
          <w:ilvl w:val="0"/>
          <w:numId w:val="33"/>
        </w:numPr>
        <w:spacing w:line="276" w:lineRule="auto"/>
        <w:ind w:left="357" w:hanging="357"/>
        <w:rPr>
          <w:rFonts w:cs="Arial"/>
          <w:bCs/>
        </w:rPr>
      </w:pPr>
      <w:r>
        <w:rPr>
          <w:rFonts w:eastAsiaTheme="minorEastAsia" w:cs="Arial"/>
        </w:rPr>
        <w:t>Wanneer je verder zou willen in de bakkerij kun je kiezen voor het profiel Horeca, Bakkerij en Recreatie. Naast de bakkerij leer je dus ook over andere dingen. Noem eens een aantal dingen die je dan ook gaat leren.</w:t>
      </w:r>
    </w:p>
    <w:tbl>
      <w:tblPr>
        <w:tblStyle w:val="Tabelraster"/>
        <w:tblW w:w="0" w:type="auto"/>
        <w:tblInd w:w="534" w:type="dxa"/>
        <w:tblBorders>
          <w:top w:val="none" w:sz="0" w:space="0" w:color="auto"/>
          <w:left w:val="none" w:sz="0" w:space="0" w:color="auto"/>
          <w:right w:val="none" w:sz="0" w:space="0" w:color="auto"/>
        </w:tblBorders>
        <w:tblLook w:val="04A0" w:firstRow="1" w:lastRow="0" w:firstColumn="1" w:lastColumn="0" w:noHBand="0" w:noVBand="1"/>
      </w:tblPr>
      <w:tblGrid>
        <w:gridCol w:w="8505"/>
      </w:tblGrid>
      <w:tr w:rsidR="00357B35" w:rsidRPr="006C3C9F" w14:paraId="5FBC93AA" w14:textId="77777777" w:rsidTr="00771107">
        <w:trPr>
          <w:trHeight w:val="425"/>
        </w:trPr>
        <w:tc>
          <w:tcPr>
            <w:tcW w:w="8505" w:type="dxa"/>
            <w:vAlign w:val="center"/>
          </w:tcPr>
          <w:p w14:paraId="2B2258FC" w14:textId="77777777" w:rsidR="00357B35" w:rsidRPr="006C3C9F" w:rsidRDefault="00357B35" w:rsidP="00D255D6">
            <w:pPr>
              <w:pStyle w:val="Tabeltekst"/>
              <w:spacing w:before="0" w:after="0" w:line="276" w:lineRule="auto"/>
              <w:rPr>
                <w:rFonts w:cs="Arial"/>
                <w:color w:val="auto"/>
              </w:rPr>
            </w:pPr>
          </w:p>
        </w:tc>
      </w:tr>
      <w:tr w:rsidR="00357B35" w:rsidRPr="006C3C9F" w14:paraId="3A2BE36B" w14:textId="77777777" w:rsidTr="00771107">
        <w:trPr>
          <w:trHeight w:val="425"/>
        </w:trPr>
        <w:tc>
          <w:tcPr>
            <w:tcW w:w="8505" w:type="dxa"/>
            <w:vAlign w:val="center"/>
          </w:tcPr>
          <w:p w14:paraId="6079C29D" w14:textId="77777777" w:rsidR="00357B35" w:rsidRPr="006C3C9F" w:rsidRDefault="00357B35" w:rsidP="00D255D6">
            <w:pPr>
              <w:pStyle w:val="Tabeltekst"/>
              <w:spacing w:before="0" w:after="0" w:line="276" w:lineRule="auto"/>
              <w:rPr>
                <w:rFonts w:cs="Arial"/>
                <w:color w:val="auto"/>
              </w:rPr>
            </w:pPr>
          </w:p>
        </w:tc>
      </w:tr>
    </w:tbl>
    <w:p w14:paraId="284E0EAD" w14:textId="3B3DFB4A" w:rsidR="00901DA7" w:rsidRPr="00357B35" w:rsidRDefault="005E4279" w:rsidP="00D255D6">
      <w:pPr>
        <w:pStyle w:val="Lijstalinea"/>
        <w:spacing w:line="276" w:lineRule="auto"/>
        <w:ind w:left="720"/>
        <w:rPr>
          <w:rFonts w:cs="Arial"/>
          <w:bCs/>
        </w:rPr>
      </w:pPr>
      <w:r w:rsidRPr="00357B35">
        <w:rPr>
          <w:rFonts w:eastAsiaTheme="minorEastAsia" w:cs="Arial"/>
        </w:rPr>
        <w:br w:type="page"/>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076"/>
      </w:tblGrid>
      <w:tr w:rsidR="00901DA7" w:rsidRPr="00732372" w14:paraId="32459277" w14:textId="77777777" w:rsidTr="00D8450C">
        <w:trPr>
          <w:trHeight w:val="649"/>
        </w:trPr>
        <w:tc>
          <w:tcPr>
            <w:tcW w:w="992" w:type="dxa"/>
          </w:tcPr>
          <w:p w14:paraId="5595C11D" w14:textId="77777777" w:rsidR="00901DA7" w:rsidRPr="00732372" w:rsidRDefault="00901DA7" w:rsidP="00D255D6">
            <w:pPr>
              <w:pStyle w:val="Normaal1"/>
            </w:pPr>
            <w:r w:rsidRPr="005C64CF">
              <w:rPr>
                <w:rFonts w:cs="Arial"/>
                <w:bCs/>
                <w:noProof/>
                <w:lang w:eastAsia="nl-NL"/>
              </w:rPr>
              <w:lastRenderedPageBreak/>
              <w:drawing>
                <wp:inline distT="0" distB="0" distL="0" distR="0" wp14:anchorId="7841D528" wp14:editId="109B637C">
                  <wp:extent cx="539750" cy="539750"/>
                  <wp:effectExtent l="0" t="0" r="0"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9143" w:type="dxa"/>
            <w:vAlign w:val="center"/>
          </w:tcPr>
          <w:p w14:paraId="6D1E4D33" w14:textId="77777777" w:rsidR="00901DA7" w:rsidRPr="004F37AB" w:rsidRDefault="00901DA7" w:rsidP="00D255D6">
            <w:pPr>
              <w:pStyle w:val="Kop-3"/>
              <w:spacing w:line="276" w:lineRule="auto"/>
              <w:rPr>
                <w:rFonts w:cs="Arial"/>
                <w:sz w:val="20"/>
                <w:szCs w:val="20"/>
              </w:rPr>
            </w:pPr>
          </w:p>
          <w:p w14:paraId="3E848B4C" w14:textId="77777777" w:rsidR="00901DA7" w:rsidRPr="005C64CF" w:rsidRDefault="00901DA7" w:rsidP="00D255D6">
            <w:pPr>
              <w:pStyle w:val="Kop-3"/>
              <w:spacing w:line="276" w:lineRule="auto"/>
              <w:rPr>
                <w:rFonts w:cs="Arial"/>
                <w:bCs w:val="0"/>
              </w:rPr>
            </w:pPr>
            <w:r w:rsidRPr="005C64CF">
              <w:rPr>
                <w:rFonts w:cs="Arial"/>
              </w:rPr>
              <w:t>Kijk terug op deze lesbrief</w:t>
            </w:r>
          </w:p>
          <w:p w14:paraId="7DE0C07E" w14:textId="77777777" w:rsidR="00901DA7" w:rsidRPr="00887041" w:rsidRDefault="00901DA7" w:rsidP="00D255D6">
            <w:pPr>
              <w:pStyle w:val="Normaal1"/>
              <w:rPr>
                <w:rFonts w:cs="Arial"/>
              </w:rPr>
            </w:pPr>
          </w:p>
        </w:tc>
      </w:tr>
    </w:tbl>
    <w:p w14:paraId="3210C044" w14:textId="4CE9D9C3" w:rsidR="000B6A4D" w:rsidRPr="005C64CF" w:rsidRDefault="000B6A4D" w:rsidP="00D255D6">
      <w:pPr>
        <w:pStyle w:val="Normaal1"/>
        <w:numPr>
          <w:ilvl w:val="0"/>
          <w:numId w:val="11"/>
        </w:numPr>
        <w:rPr>
          <w:rFonts w:cs="Arial"/>
          <w:bCs/>
        </w:rPr>
      </w:pPr>
      <w:r w:rsidRPr="005C64CF">
        <w:rPr>
          <w:rFonts w:cs="Arial"/>
          <w:bCs/>
        </w:rPr>
        <w:t>Als het goed is, heb je bij de uitvoering gekeken naar de eisen waaraan de opdra</w:t>
      </w:r>
      <w:r w:rsidR="008D051E">
        <w:rPr>
          <w:rFonts w:cs="Arial"/>
          <w:bCs/>
        </w:rPr>
        <w:t>cht moet voldoen. Wat vind jij?</w:t>
      </w:r>
      <w:r w:rsidR="009C7F02" w:rsidRPr="005C64CF">
        <w:rPr>
          <w:rFonts w:cs="Arial"/>
          <w:bCs/>
        </w:rPr>
        <w:t xml:space="preserve"> </w:t>
      </w:r>
      <w:r w:rsidR="008D051E">
        <w:rPr>
          <w:rFonts w:cs="Arial"/>
          <w:bCs/>
        </w:rPr>
        <w:t>V</w:t>
      </w:r>
      <w:r w:rsidRPr="005C64CF">
        <w:rPr>
          <w:rFonts w:cs="Arial"/>
          <w:bCs/>
        </w:rPr>
        <w:t xml:space="preserve">oldoet jouw resultaat van de opdracht aan de eisen? Kruis aan wat jij vindt. </w:t>
      </w:r>
    </w:p>
    <w:p w14:paraId="47ACACCC" w14:textId="77777777" w:rsidR="000B6A4D" w:rsidRPr="005C64CF" w:rsidRDefault="000B6A4D" w:rsidP="00D255D6">
      <w:pPr>
        <w:pStyle w:val="Normaal1"/>
        <w:rPr>
          <w:rFonts w:cs="Arial"/>
        </w:rPr>
      </w:pPr>
    </w:p>
    <w:tbl>
      <w:tblPr>
        <w:tblStyle w:val="Tabelraster"/>
        <w:tblW w:w="9072" w:type="dxa"/>
        <w:tblInd w:w="108" w:type="dxa"/>
        <w:tblLook w:val="04A0" w:firstRow="1" w:lastRow="0" w:firstColumn="1" w:lastColumn="0" w:noHBand="0" w:noVBand="1"/>
      </w:tblPr>
      <w:tblGrid>
        <w:gridCol w:w="3456"/>
        <w:gridCol w:w="1872"/>
        <w:gridCol w:w="3744"/>
      </w:tblGrid>
      <w:tr w:rsidR="000B6A4D" w:rsidRPr="005C64CF" w14:paraId="015599C4" w14:textId="77777777" w:rsidTr="00F5020E">
        <w:trPr>
          <w:trHeight w:val="454"/>
        </w:trPr>
        <w:tc>
          <w:tcPr>
            <w:tcW w:w="3402" w:type="dxa"/>
            <w:shd w:val="clear" w:color="auto" w:fill="F2F2F2" w:themeFill="background1" w:themeFillShade="F2"/>
            <w:vAlign w:val="center"/>
          </w:tcPr>
          <w:p w14:paraId="466DDB83" w14:textId="77777777" w:rsidR="000B6A4D" w:rsidRPr="008D051E" w:rsidRDefault="000B6A4D" w:rsidP="00D255D6">
            <w:pPr>
              <w:pStyle w:val="Tabelkop"/>
              <w:spacing w:before="0" w:line="276" w:lineRule="auto"/>
              <w:rPr>
                <w:rFonts w:cs="Arial"/>
                <w:color w:val="FF0000"/>
                <w:lang w:val="nl-NL"/>
              </w:rPr>
            </w:pPr>
            <w:r w:rsidRPr="008D051E">
              <w:rPr>
                <w:rFonts w:cs="Arial"/>
                <w:lang w:val="nl-NL"/>
              </w:rPr>
              <w:t>Eis</w:t>
            </w:r>
          </w:p>
        </w:tc>
        <w:tc>
          <w:tcPr>
            <w:tcW w:w="1843" w:type="dxa"/>
            <w:shd w:val="clear" w:color="auto" w:fill="F2F2F2" w:themeFill="background1" w:themeFillShade="F2"/>
            <w:vAlign w:val="center"/>
          </w:tcPr>
          <w:p w14:paraId="7F8AFC6A" w14:textId="77777777" w:rsidR="000B6A4D" w:rsidRPr="005C64CF" w:rsidRDefault="000B6A4D" w:rsidP="00D255D6">
            <w:pPr>
              <w:pStyle w:val="Tabelkop"/>
              <w:spacing w:before="0" w:line="276" w:lineRule="auto"/>
              <w:rPr>
                <w:rFonts w:cs="Arial"/>
                <w:lang w:val="nl-NL"/>
              </w:rPr>
            </w:pPr>
            <w:r w:rsidRPr="005C64CF">
              <w:rPr>
                <w:rFonts w:cs="Arial"/>
                <w:lang w:val="nl-NL"/>
              </w:rPr>
              <w:t>Voldoet?</w:t>
            </w:r>
          </w:p>
        </w:tc>
        <w:tc>
          <w:tcPr>
            <w:tcW w:w="3686" w:type="dxa"/>
            <w:shd w:val="clear" w:color="auto" w:fill="F2F2F2" w:themeFill="background1" w:themeFillShade="F2"/>
            <w:vAlign w:val="center"/>
          </w:tcPr>
          <w:p w14:paraId="120267D2" w14:textId="77777777" w:rsidR="000B6A4D" w:rsidRPr="005C64CF" w:rsidRDefault="000B6A4D" w:rsidP="00D255D6">
            <w:pPr>
              <w:pStyle w:val="Tabelkop"/>
              <w:spacing w:before="0" w:line="276" w:lineRule="auto"/>
              <w:rPr>
                <w:rFonts w:cs="Arial"/>
                <w:lang w:val="nl-NL"/>
              </w:rPr>
            </w:pPr>
            <w:r w:rsidRPr="005C64CF">
              <w:rPr>
                <w:rFonts w:cs="Arial"/>
                <w:lang w:val="nl-NL"/>
              </w:rPr>
              <w:t>Omdat?</w:t>
            </w:r>
          </w:p>
        </w:tc>
      </w:tr>
      <w:tr w:rsidR="000B6A4D" w:rsidRPr="005C64CF" w14:paraId="4C36B3B0" w14:textId="77777777" w:rsidTr="00DA4053">
        <w:trPr>
          <w:trHeight w:val="1058"/>
        </w:trPr>
        <w:tc>
          <w:tcPr>
            <w:tcW w:w="3402" w:type="dxa"/>
          </w:tcPr>
          <w:p w14:paraId="69679AB2" w14:textId="3FB7E46B" w:rsidR="002D03BD" w:rsidRPr="00DA4053" w:rsidRDefault="002D03BD" w:rsidP="00D255D6">
            <w:pPr>
              <w:pStyle w:val="Gewonetekst"/>
              <w:rPr>
                <w:rFonts w:eastAsiaTheme="majorEastAsia" w:cs="Arial"/>
                <w:bCs/>
                <w:sz w:val="20"/>
                <w:szCs w:val="20"/>
                <w:lang w:val="nl-NL"/>
              </w:rPr>
            </w:pPr>
            <w:r w:rsidRPr="00DA4053">
              <w:rPr>
                <w:rFonts w:eastAsiaTheme="majorEastAsia" w:cs="Arial"/>
                <w:bCs/>
                <w:sz w:val="20"/>
                <w:szCs w:val="20"/>
                <w:lang w:val="nl-NL"/>
              </w:rPr>
              <w:t xml:space="preserve">Het verslag over de hoofdgrondstof </w:t>
            </w:r>
          </w:p>
          <w:p w14:paraId="4BF8A9B4" w14:textId="7F0CD223" w:rsidR="000B6A4D" w:rsidRPr="008D051E" w:rsidRDefault="002D03BD" w:rsidP="00D255D6">
            <w:pPr>
              <w:pStyle w:val="Gewonetekst"/>
              <w:rPr>
                <w:lang w:val="nl-NL"/>
              </w:rPr>
            </w:pPr>
            <w:r w:rsidRPr="00DA4053">
              <w:rPr>
                <w:rFonts w:eastAsiaTheme="majorEastAsia" w:cs="Arial"/>
                <w:bCs/>
                <w:sz w:val="20"/>
                <w:szCs w:val="20"/>
                <w:lang w:val="nl-NL"/>
              </w:rPr>
              <w:t>bevat meerdere bronnen.</w:t>
            </w:r>
          </w:p>
        </w:tc>
        <w:tc>
          <w:tcPr>
            <w:tcW w:w="1843" w:type="dxa"/>
          </w:tcPr>
          <w:p w14:paraId="1D932C65" w14:textId="77777777" w:rsidR="000B6A4D" w:rsidRPr="005C64CF" w:rsidRDefault="000B6A4D" w:rsidP="00D255D6">
            <w:pPr>
              <w:pStyle w:val="Normaal1"/>
            </w:pPr>
            <w:r w:rsidRPr="005C64CF">
              <w:fldChar w:fldCharType="begin">
                <w:ffData>
                  <w:name w:val="Check1"/>
                  <w:enabled/>
                  <w:calcOnExit w:val="0"/>
                  <w:checkBox>
                    <w:sizeAuto/>
                    <w:default w:val="0"/>
                  </w:checkBox>
                </w:ffData>
              </w:fldChar>
            </w:r>
            <w:r w:rsidRPr="005C64CF">
              <w:instrText xml:space="preserve"> FORMCHECKBOX </w:instrText>
            </w:r>
            <w:r w:rsidR="00A936DE">
              <w:fldChar w:fldCharType="separate"/>
            </w:r>
            <w:r w:rsidRPr="005C64CF">
              <w:fldChar w:fldCharType="end"/>
            </w:r>
            <w:r w:rsidRPr="005C64CF">
              <w:t xml:space="preserve"> Ja / </w:t>
            </w:r>
            <w:r w:rsidRPr="005C64CF">
              <w:fldChar w:fldCharType="begin">
                <w:ffData>
                  <w:name w:val="Check1"/>
                  <w:enabled/>
                  <w:calcOnExit w:val="0"/>
                  <w:checkBox>
                    <w:sizeAuto/>
                    <w:default w:val="0"/>
                  </w:checkBox>
                </w:ffData>
              </w:fldChar>
            </w:r>
            <w:r w:rsidRPr="005C64CF">
              <w:instrText xml:space="preserve"> FORMCHECKBOX </w:instrText>
            </w:r>
            <w:r w:rsidR="00A936DE">
              <w:fldChar w:fldCharType="separate"/>
            </w:r>
            <w:r w:rsidRPr="005C64CF">
              <w:fldChar w:fldCharType="end"/>
            </w:r>
            <w:r w:rsidRPr="005C64CF">
              <w:t xml:space="preserve"> Nee</w:t>
            </w:r>
          </w:p>
        </w:tc>
        <w:tc>
          <w:tcPr>
            <w:tcW w:w="3686" w:type="dxa"/>
          </w:tcPr>
          <w:p w14:paraId="321AE101" w14:textId="77777777" w:rsidR="000B6A4D" w:rsidRPr="008D051E" w:rsidRDefault="000B6A4D" w:rsidP="00D255D6">
            <w:pPr>
              <w:pStyle w:val="Gewonetekst"/>
              <w:rPr>
                <w:lang w:val="nl-NL"/>
              </w:rPr>
            </w:pPr>
          </w:p>
        </w:tc>
      </w:tr>
      <w:tr w:rsidR="000B6A4D" w:rsidRPr="005C64CF" w14:paraId="35D9DA4A" w14:textId="77777777" w:rsidTr="00DA4053">
        <w:trPr>
          <w:trHeight w:val="1058"/>
        </w:trPr>
        <w:tc>
          <w:tcPr>
            <w:tcW w:w="3402" w:type="dxa"/>
          </w:tcPr>
          <w:p w14:paraId="699835FC" w14:textId="781EE863" w:rsidR="000B6A4D" w:rsidRPr="00DA4053" w:rsidRDefault="002D03BD" w:rsidP="00D255D6">
            <w:pPr>
              <w:pStyle w:val="Gewonetekst"/>
              <w:rPr>
                <w:lang w:val="nl-NL"/>
              </w:rPr>
            </w:pPr>
            <w:r w:rsidRPr="00DA4053">
              <w:rPr>
                <w:rFonts w:eastAsiaTheme="majorEastAsia" w:cs="Arial"/>
                <w:bCs/>
                <w:sz w:val="20"/>
                <w:szCs w:val="20"/>
                <w:lang w:val="nl-NL"/>
              </w:rPr>
              <w:t>Het verslag over de hoo</w:t>
            </w:r>
            <w:r w:rsidR="00DA4053">
              <w:rPr>
                <w:rFonts w:eastAsiaTheme="majorEastAsia" w:cs="Arial"/>
                <w:bCs/>
                <w:sz w:val="20"/>
                <w:szCs w:val="20"/>
                <w:lang w:val="nl-NL"/>
              </w:rPr>
              <w:t>fdgrondstof is niet groter dan één</w:t>
            </w:r>
            <w:r w:rsidRPr="00DA4053">
              <w:rPr>
                <w:rFonts w:eastAsiaTheme="majorEastAsia" w:cs="Arial"/>
                <w:bCs/>
                <w:sz w:val="20"/>
                <w:szCs w:val="20"/>
                <w:lang w:val="nl-NL"/>
              </w:rPr>
              <w:t xml:space="preserve"> bladzijde.</w:t>
            </w:r>
          </w:p>
        </w:tc>
        <w:tc>
          <w:tcPr>
            <w:tcW w:w="1843" w:type="dxa"/>
          </w:tcPr>
          <w:p w14:paraId="0F5BF697" w14:textId="77777777" w:rsidR="000B6A4D" w:rsidRPr="005C64CF" w:rsidRDefault="000B6A4D" w:rsidP="00D255D6">
            <w:pPr>
              <w:pStyle w:val="Tabeltekst"/>
              <w:spacing w:before="0" w:after="0" w:line="276" w:lineRule="auto"/>
              <w:rPr>
                <w:rFonts w:cs="Arial"/>
                <w:color w:val="auto"/>
              </w:rPr>
            </w:pPr>
            <w:r w:rsidRPr="005C64CF">
              <w:rPr>
                <w:rFonts w:cs="Arial"/>
              </w:rPr>
              <w:fldChar w:fldCharType="begin">
                <w:ffData>
                  <w:name w:val="Check1"/>
                  <w:enabled/>
                  <w:calcOnExit w:val="0"/>
                  <w:checkBox>
                    <w:sizeAuto/>
                    <w:default w:val="0"/>
                  </w:checkBox>
                </w:ffData>
              </w:fldChar>
            </w:r>
            <w:r w:rsidRPr="005C64CF">
              <w:rPr>
                <w:rFonts w:cs="Arial"/>
              </w:rPr>
              <w:instrText xml:space="preserve"> FORMCHECKBOX </w:instrText>
            </w:r>
            <w:r w:rsidR="00A936DE">
              <w:rPr>
                <w:rFonts w:cs="Arial"/>
              </w:rPr>
            </w:r>
            <w:r w:rsidR="00A936DE">
              <w:rPr>
                <w:rFonts w:cs="Arial"/>
              </w:rPr>
              <w:fldChar w:fldCharType="separate"/>
            </w:r>
            <w:r w:rsidRPr="005C64CF">
              <w:rPr>
                <w:rFonts w:cs="Arial"/>
              </w:rPr>
              <w:fldChar w:fldCharType="end"/>
            </w:r>
            <w:r w:rsidRPr="005C64CF">
              <w:rPr>
                <w:rFonts w:cs="Arial"/>
              </w:rPr>
              <w:t xml:space="preserve"> Ja / </w:t>
            </w:r>
            <w:r w:rsidRPr="005C64CF">
              <w:rPr>
                <w:rFonts w:cs="Arial"/>
              </w:rPr>
              <w:fldChar w:fldCharType="begin">
                <w:ffData>
                  <w:name w:val="Check1"/>
                  <w:enabled/>
                  <w:calcOnExit w:val="0"/>
                  <w:checkBox>
                    <w:sizeAuto/>
                    <w:default w:val="0"/>
                  </w:checkBox>
                </w:ffData>
              </w:fldChar>
            </w:r>
            <w:r w:rsidRPr="005C64CF">
              <w:rPr>
                <w:rFonts w:cs="Arial"/>
              </w:rPr>
              <w:instrText xml:space="preserve"> FORMCHECKBOX </w:instrText>
            </w:r>
            <w:r w:rsidR="00A936DE">
              <w:rPr>
                <w:rFonts w:cs="Arial"/>
              </w:rPr>
            </w:r>
            <w:r w:rsidR="00A936DE">
              <w:rPr>
                <w:rFonts w:cs="Arial"/>
              </w:rPr>
              <w:fldChar w:fldCharType="separate"/>
            </w:r>
            <w:r w:rsidRPr="005C64CF">
              <w:rPr>
                <w:rFonts w:cs="Arial"/>
              </w:rPr>
              <w:fldChar w:fldCharType="end"/>
            </w:r>
            <w:r w:rsidRPr="005C64CF">
              <w:rPr>
                <w:rFonts w:cs="Arial"/>
              </w:rPr>
              <w:t xml:space="preserve"> Nee</w:t>
            </w:r>
          </w:p>
        </w:tc>
        <w:tc>
          <w:tcPr>
            <w:tcW w:w="3686" w:type="dxa"/>
          </w:tcPr>
          <w:p w14:paraId="560FC3DD" w14:textId="77777777" w:rsidR="000B6A4D" w:rsidRPr="005C64CF" w:rsidRDefault="000B6A4D" w:rsidP="00D255D6">
            <w:pPr>
              <w:pStyle w:val="Tekstboveninvulregels"/>
              <w:spacing w:line="276" w:lineRule="auto"/>
              <w:ind w:left="360" w:hanging="360"/>
              <w:rPr>
                <w:rFonts w:cs="Arial"/>
                <w:color w:val="auto"/>
              </w:rPr>
            </w:pPr>
          </w:p>
        </w:tc>
      </w:tr>
      <w:tr w:rsidR="002D2769" w:rsidRPr="005C64CF" w14:paraId="503CA805" w14:textId="77777777" w:rsidTr="00DA4053">
        <w:trPr>
          <w:trHeight w:val="1058"/>
        </w:trPr>
        <w:tc>
          <w:tcPr>
            <w:tcW w:w="3402" w:type="dxa"/>
          </w:tcPr>
          <w:p w14:paraId="259A9968" w14:textId="0085D28D" w:rsidR="002D2769" w:rsidRPr="002D2769" w:rsidRDefault="002D03BD" w:rsidP="00D255D6">
            <w:pPr>
              <w:pStyle w:val="Normaal1"/>
            </w:pPr>
            <w:r>
              <w:t>Het verslag over de hoofdgrondstof Bevat minimaal</w:t>
            </w:r>
            <w:r w:rsidR="00DA4053">
              <w:rPr>
                <w:rFonts w:eastAsiaTheme="majorEastAsia"/>
                <w:bCs/>
              </w:rPr>
              <w:t xml:space="preserve"> </w:t>
            </w:r>
            <w:r w:rsidR="00DA4053" w:rsidRPr="00DA4053">
              <w:rPr>
                <w:rFonts w:eastAsiaTheme="majorEastAsia"/>
              </w:rPr>
              <w:t>één</w:t>
            </w:r>
            <w:r w:rsidR="00DA4053">
              <w:t xml:space="preserve"> </w:t>
            </w:r>
            <w:r>
              <w:t>afbeelding.</w:t>
            </w:r>
          </w:p>
        </w:tc>
        <w:tc>
          <w:tcPr>
            <w:tcW w:w="1843" w:type="dxa"/>
          </w:tcPr>
          <w:p w14:paraId="36FBFA22" w14:textId="1AF3F41F" w:rsidR="002D2769" w:rsidRPr="005C64CF" w:rsidRDefault="002D03BD" w:rsidP="00D255D6">
            <w:pPr>
              <w:pStyle w:val="Tabeltekst"/>
              <w:spacing w:before="0" w:after="0" w:line="276" w:lineRule="auto"/>
              <w:rPr>
                <w:rFonts w:cs="Arial"/>
              </w:rPr>
            </w:pPr>
            <w:r w:rsidRPr="005C64CF">
              <w:rPr>
                <w:rFonts w:cs="Arial"/>
              </w:rPr>
              <w:fldChar w:fldCharType="begin">
                <w:ffData>
                  <w:name w:val="Check1"/>
                  <w:enabled/>
                  <w:calcOnExit w:val="0"/>
                  <w:checkBox>
                    <w:sizeAuto/>
                    <w:default w:val="0"/>
                  </w:checkBox>
                </w:ffData>
              </w:fldChar>
            </w:r>
            <w:r w:rsidRPr="005C64CF">
              <w:rPr>
                <w:rFonts w:cs="Arial"/>
              </w:rPr>
              <w:instrText xml:space="preserve"> FORMCHECKBOX </w:instrText>
            </w:r>
            <w:r w:rsidR="00A936DE">
              <w:rPr>
                <w:rFonts w:cs="Arial"/>
              </w:rPr>
            </w:r>
            <w:r w:rsidR="00A936DE">
              <w:rPr>
                <w:rFonts w:cs="Arial"/>
              </w:rPr>
              <w:fldChar w:fldCharType="separate"/>
            </w:r>
            <w:r w:rsidRPr="005C64CF">
              <w:rPr>
                <w:rFonts w:cs="Arial"/>
              </w:rPr>
              <w:fldChar w:fldCharType="end"/>
            </w:r>
            <w:r w:rsidRPr="005C64CF">
              <w:rPr>
                <w:rFonts w:cs="Arial"/>
              </w:rPr>
              <w:t xml:space="preserve"> Ja / </w:t>
            </w:r>
            <w:r w:rsidRPr="005C64CF">
              <w:rPr>
                <w:rFonts w:cs="Arial"/>
              </w:rPr>
              <w:fldChar w:fldCharType="begin">
                <w:ffData>
                  <w:name w:val="Check1"/>
                  <w:enabled/>
                  <w:calcOnExit w:val="0"/>
                  <w:checkBox>
                    <w:sizeAuto/>
                    <w:default w:val="0"/>
                  </w:checkBox>
                </w:ffData>
              </w:fldChar>
            </w:r>
            <w:r w:rsidRPr="005C64CF">
              <w:rPr>
                <w:rFonts w:cs="Arial"/>
              </w:rPr>
              <w:instrText xml:space="preserve"> FORMCHECKBOX </w:instrText>
            </w:r>
            <w:r w:rsidR="00A936DE">
              <w:rPr>
                <w:rFonts w:cs="Arial"/>
              </w:rPr>
            </w:r>
            <w:r w:rsidR="00A936DE">
              <w:rPr>
                <w:rFonts w:cs="Arial"/>
              </w:rPr>
              <w:fldChar w:fldCharType="separate"/>
            </w:r>
            <w:r w:rsidRPr="005C64CF">
              <w:rPr>
                <w:rFonts w:cs="Arial"/>
              </w:rPr>
              <w:fldChar w:fldCharType="end"/>
            </w:r>
            <w:r w:rsidRPr="005C64CF">
              <w:rPr>
                <w:rFonts w:cs="Arial"/>
              </w:rPr>
              <w:t xml:space="preserve"> Nee</w:t>
            </w:r>
          </w:p>
        </w:tc>
        <w:tc>
          <w:tcPr>
            <w:tcW w:w="3686" w:type="dxa"/>
          </w:tcPr>
          <w:p w14:paraId="7BB7AB89" w14:textId="77777777" w:rsidR="002D2769" w:rsidRPr="005C64CF" w:rsidRDefault="002D2769" w:rsidP="00D255D6">
            <w:pPr>
              <w:pStyle w:val="Tekstboveninvulregels"/>
              <w:spacing w:line="276" w:lineRule="auto"/>
              <w:ind w:left="360" w:hanging="360"/>
              <w:rPr>
                <w:rFonts w:cs="Arial"/>
                <w:color w:val="auto"/>
              </w:rPr>
            </w:pPr>
          </w:p>
        </w:tc>
      </w:tr>
      <w:tr w:rsidR="002D2769" w:rsidRPr="005C64CF" w14:paraId="26E87FF0" w14:textId="77777777" w:rsidTr="00DA4053">
        <w:trPr>
          <w:trHeight w:val="1058"/>
        </w:trPr>
        <w:tc>
          <w:tcPr>
            <w:tcW w:w="3402" w:type="dxa"/>
          </w:tcPr>
          <w:p w14:paraId="45B7A895" w14:textId="1B2C7ED4" w:rsidR="002D2769" w:rsidRDefault="002D03BD" w:rsidP="00D255D6">
            <w:pPr>
              <w:pStyle w:val="Normaal1"/>
              <w:rPr>
                <w:rFonts w:cs="Arial"/>
              </w:rPr>
            </w:pPr>
            <w:r>
              <w:rPr>
                <w:rFonts w:cs="Arial"/>
              </w:rPr>
              <w:t>De 4 eindproducten zijn volgens receptuur bereid.</w:t>
            </w:r>
          </w:p>
        </w:tc>
        <w:tc>
          <w:tcPr>
            <w:tcW w:w="1843" w:type="dxa"/>
          </w:tcPr>
          <w:p w14:paraId="31CB366B" w14:textId="1BE90BA7" w:rsidR="002D2769" w:rsidRPr="005C64CF" w:rsidRDefault="002D03BD" w:rsidP="00D255D6">
            <w:pPr>
              <w:pStyle w:val="Tabeltekst"/>
              <w:spacing w:before="0" w:after="0" w:line="276" w:lineRule="auto"/>
              <w:rPr>
                <w:rFonts w:cs="Arial"/>
              </w:rPr>
            </w:pPr>
            <w:r w:rsidRPr="005C64CF">
              <w:rPr>
                <w:rFonts w:cs="Arial"/>
              </w:rPr>
              <w:fldChar w:fldCharType="begin">
                <w:ffData>
                  <w:name w:val="Check1"/>
                  <w:enabled/>
                  <w:calcOnExit w:val="0"/>
                  <w:checkBox>
                    <w:sizeAuto/>
                    <w:default w:val="0"/>
                  </w:checkBox>
                </w:ffData>
              </w:fldChar>
            </w:r>
            <w:r w:rsidRPr="005C64CF">
              <w:rPr>
                <w:rFonts w:cs="Arial"/>
              </w:rPr>
              <w:instrText xml:space="preserve"> FORMCHECKBOX </w:instrText>
            </w:r>
            <w:r w:rsidR="00A936DE">
              <w:rPr>
                <w:rFonts w:cs="Arial"/>
              </w:rPr>
            </w:r>
            <w:r w:rsidR="00A936DE">
              <w:rPr>
                <w:rFonts w:cs="Arial"/>
              </w:rPr>
              <w:fldChar w:fldCharType="separate"/>
            </w:r>
            <w:r w:rsidRPr="005C64CF">
              <w:rPr>
                <w:rFonts w:cs="Arial"/>
              </w:rPr>
              <w:fldChar w:fldCharType="end"/>
            </w:r>
            <w:r w:rsidRPr="005C64CF">
              <w:rPr>
                <w:rFonts w:cs="Arial"/>
              </w:rPr>
              <w:t xml:space="preserve"> Ja / </w:t>
            </w:r>
            <w:r w:rsidRPr="005C64CF">
              <w:rPr>
                <w:rFonts w:cs="Arial"/>
              </w:rPr>
              <w:fldChar w:fldCharType="begin">
                <w:ffData>
                  <w:name w:val="Check1"/>
                  <w:enabled/>
                  <w:calcOnExit w:val="0"/>
                  <w:checkBox>
                    <w:sizeAuto/>
                    <w:default w:val="0"/>
                  </w:checkBox>
                </w:ffData>
              </w:fldChar>
            </w:r>
            <w:r w:rsidRPr="005C64CF">
              <w:rPr>
                <w:rFonts w:cs="Arial"/>
              </w:rPr>
              <w:instrText xml:space="preserve"> FORMCHECKBOX </w:instrText>
            </w:r>
            <w:r w:rsidR="00A936DE">
              <w:rPr>
                <w:rFonts w:cs="Arial"/>
              </w:rPr>
            </w:r>
            <w:r w:rsidR="00A936DE">
              <w:rPr>
                <w:rFonts w:cs="Arial"/>
              </w:rPr>
              <w:fldChar w:fldCharType="separate"/>
            </w:r>
            <w:r w:rsidRPr="005C64CF">
              <w:rPr>
                <w:rFonts w:cs="Arial"/>
              </w:rPr>
              <w:fldChar w:fldCharType="end"/>
            </w:r>
            <w:r w:rsidRPr="005C64CF">
              <w:rPr>
                <w:rFonts w:cs="Arial"/>
              </w:rPr>
              <w:t xml:space="preserve"> Nee</w:t>
            </w:r>
          </w:p>
        </w:tc>
        <w:tc>
          <w:tcPr>
            <w:tcW w:w="3686" w:type="dxa"/>
          </w:tcPr>
          <w:p w14:paraId="5BF37BFD" w14:textId="77777777" w:rsidR="002D2769" w:rsidRPr="005C64CF" w:rsidRDefault="002D2769" w:rsidP="00D255D6">
            <w:pPr>
              <w:pStyle w:val="Tekstboveninvulregels"/>
              <w:spacing w:line="276" w:lineRule="auto"/>
              <w:ind w:left="360" w:hanging="360"/>
              <w:rPr>
                <w:rFonts w:cs="Arial"/>
                <w:color w:val="auto"/>
              </w:rPr>
            </w:pPr>
          </w:p>
        </w:tc>
      </w:tr>
      <w:tr w:rsidR="002D03BD" w:rsidRPr="005C64CF" w14:paraId="5C2B3339" w14:textId="77777777" w:rsidTr="00DA4053">
        <w:trPr>
          <w:trHeight w:val="1058"/>
        </w:trPr>
        <w:tc>
          <w:tcPr>
            <w:tcW w:w="3402" w:type="dxa"/>
          </w:tcPr>
          <w:p w14:paraId="5E519664" w14:textId="47F1D814" w:rsidR="002D03BD" w:rsidRDefault="002D03BD" w:rsidP="00D255D6">
            <w:pPr>
              <w:pStyle w:val="Normaal1"/>
              <w:rPr>
                <w:rFonts w:cs="Arial"/>
              </w:rPr>
            </w:pPr>
            <w:r>
              <w:rPr>
                <w:rFonts w:cs="Arial"/>
              </w:rPr>
              <w:t>Bij de bereiding van de 4 eindproducten zijn de aangegeven materia</w:t>
            </w:r>
            <w:r w:rsidR="00DA4053">
              <w:rPr>
                <w:rFonts w:cs="Arial"/>
              </w:rPr>
              <w:t>len en gereedschappen gebruikt.</w:t>
            </w:r>
          </w:p>
        </w:tc>
        <w:tc>
          <w:tcPr>
            <w:tcW w:w="1843" w:type="dxa"/>
          </w:tcPr>
          <w:p w14:paraId="7B0358A9" w14:textId="5670B698" w:rsidR="002D03BD" w:rsidRPr="005C64CF" w:rsidRDefault="002D03BD" w:rsidP="00D255D6">
            <w:pPr>
              <w:pStyle w:val="Tabeltekst"/>
              <w:spacing w:before="0" w:after="0" w:line="276" w:lineRule="auto"/>
              <w:rPr>
                <w:rFonts w:cs="Arial"/>
              </w:rPr>
            </w:pPr>
            <w:r w:rsidRPr="005C64CF">
              <w:rPr>
                <w:rFonts w:cs="Arial"/>
              </w:rPr>
              <w:fldChar w:fldCharType="begin">
                <w:ffData>
                  <w:name w:val="Check1"/>
                  <w:enabled/>
                  <w:calcOnExit w:val="0"/>
                  <w:checkBox>
                    <w:sizeAuto/>
                    <w:default w:val="0"/>
                  </w:checkBox>
                </w:ffData>
              </w:fldChar>
            </w:r>
            <w:r w:rsidRPr="005C64CF">
              <w:rPr>
                <w:rFonts w:cs="Arial"/>
              </w:rPr>
              <w:instrText xml:space="preserve"> FORMCHECKBOX </w:instrText>
            </w:r>
            <w:r w:rsidR="00A936DE">
              <w:rPr>
                <w:rFonts w:cs="Arial"/>
              </w:rPr>
            </w:r>
            <w:r w:rsidR="00A936DE">
              <w:rPr>
                <w:rFonts w:cs="Arial"/>
              </w:rPr>
              <w:fldChar w:fldCharType="separate"/>
            </w:r>
            <w:r w:rsidRPr="005C64CF">
              <w:rPr>
                <w:rFonts w:cs="Arial"/>
              </w:rPr>
              <w:fldChar w:fldCharType="end"/>
            </w:r>
            <w:r w:rsidRPr="005C64CF">
              <w:rPr>
                <w:rFonts w:cs="Arial"/>
              </w:rPr>
              <w:t xml:space="preserve"> Ja / </w:t>
            </w:r>
            <w:r w:rsidRPr="005C64CF">
              <w:rPr>
                <w:rFonts w:cs="Arial"/>
              </w:rPr>
              <w:fldChar w:fldCharType="begin">
                <w:ffData>
                  <w:name w:val="Check1"/>
                  <w:enabled/>
                  <w:calcOnExit w:val="0"/>
                  <w:checkBox>
                    <w:sizeAuto/>
                    <w:default w:val="0"/>
                  </w:checkBox>
                </w:ffData>
              </w:fldChar>
            </w:r>
            <w:r w:rsidRPr="005C64CF">
              <w:rPr>
                <w:rFonts w:cs="Arial"/>
              </w:rPr>
              <w:instrText xml:space="preserve"> FORMCHECKBOX </w:instrText>
            </w:r>
            <w:r w:rsidR="00A936DE">
              <w:rPr>
                <w:rFonts w:cs="Arial"/>
              </w:rPr>
            </w:r>
            <w:r w:rsidR="00A936DE">
              <w:rPr>
                <w:rFonts w:cs="Arial"/>
              </w:rPr>
              <w:fldChar w:fldCharType="separate"/>
            </w:r>
            <w:r w:rsidRPr="005C64CF">
              <w:rPr>
                <w:rFonts w:cs="Arial"/>
              </w:rPr>
              <w:fldChar w:fldCharType="end"/>
            </w:r>
            <w:r w:rsidRPr="005C64CF">
              <w:rPr>
                <w:rFonts w:cs="Arial"/>
              </w:rPr>
              <w:t xml:space="preserve"> Nee</w:t>
            </w:r>
          </w:p>
        </w:tc>
        <w:tc>
          <w:tcPr>
            <w:tcW w:w="3686" w:type="dxa"/>
          </w:tcPr>
          <w:p w14:paraId="4A6D3F88" w14:textId="77777777" w:rsidR="002D03BD" w:rsidRPr="005C64CF" w:rsidRDefault="002D03BD" w:rsidP="00D255D6">
            <w:pPr>
              <w:pStyle w:val="Tekstboveninvulregels"/>
              <w:spacing w:line="276" w:lineRule="auto"/>
              <w:ind w:left="360" w:hanging="360"/>
              <w:rPr>
                <w:rFonts w:cs="Arial"/>
                <w:color w:val="auto"/>
              </w:rPr>
            </w:pPr>
          </w:p>
        </w:tc>
      </w:tr>
      <w:tr w:rsidR="002D03BD" w:rsidRPr="005C64CF" w14:paraId="00B062FA" w14:textId="77777777" w:rsidTr="00DA4053">
        <w:trPr>
          <w:trHeight w:val="1058"/>
        </w:trPr>
        <w:tc>
          <w:tcPr>
            <w:tcW w:w="3402" w:type="dxa"/>
          </w:tcPr>
          <w:p w14:paraId="47FEF6D6" w14:textId="23FB5B99" w:rsidR="002D03BD" w:rsidRDefault="002D03BD" w:rsidP="00D255D6">
            <w:pPr>
              <w:pStyle w:val="Normaal1"/>
              <w:rPr>
                <w:rFonts w:cs="Arial"/>
              </w:rPr>
            </w:pPr>
            <w:r>
              <w:rPr>
                <w:rFonts w:cs="Arial"/>
              </w:rPr>
              <w:t>Bij de bereiding van de 4 eindproducten is hygiënisch gewerkt.</w:t>
            </w:r>
          </w:p>
        </w:tc>
        <w:tc>
          <w:tcPr>
            <w:tcW w:w="1843" w:type="dxa"/>
          </w:tcPr>
          <w:p w14:paraId="1B504E4E" w14:textId="3D19D683" w:rsidR="002D03BD" w:rsidRPr="005C64CF" w:rsidRDefault="002D03BD" w:rsidP="00D255D6">
            <w:pPr>
              <w:pStyle w:val="Tabeltekst"/>
              <w:spacing w:before="0" w:after="0" w:line="276" w:lineRule="auto"/>
              <w:rPr>
                <w:rFonts w:cs="Arial"/>
              </w:rPr>
            </w:pPr>
            <w:r w:rsidRPr="005C64CF">
              <w:rPr>
                <w:rFonts w:cs="Arial"/>
              </w:rPr>
              <w:fldChar w:fldCharType="begin">
                <w:ffData>
                  <w:name w:val="Check1"/>
                  <w:enabled/>
                  <w:calcOnExit w:val="0"/>
                  <w:checkBox>
                    <w:sizeAuto/>
                    <w:default w:val="0"/>
                  </w:checkBox>
                </w:ffData>
              </w:fldChar>
            </w:r>
            <w:r w:rsidRPr="005C64CF">
              <w:rPr>
                <w:rFonts w:cs="Arial"/>
              </w:rPr>
              <w:instrText xml:space="preserve"> FORMCHECKBOX </w:instrText>
            </w:r>
            <w:r w:rsidR="00A936DE">
              <w:rPr>
                <w:rFonts w:cs="Arial"/>
              </w:rPr>
            </w:r>
            <w:r w:rsidR="00A936DE">
              <w:rPr>
                <w:rFonts w:cs="Arial"/>
              </w:rPr>
              <w:fldChar w:fldCharType="separate"/>
            </w:r>
            <w:r w:rsidRPr="005C64CF">
              <w:rPr>
                <w:rFonts w:cs="Arial"/>
              </w:rPr>
              <w:fldChar w:fldCharType="end"/>
            </w:r>
            <w:r w:rsidRPr="005C64CF">
              <w:rPr>
                <w:rFonts w:cs="Arial"/>
              </w:rPr>
              <w:t xml:space="preserve"> Ja / </w:t>
            </w:r>
            <w:r w:rsidRPr="005C64CF">
              <w:rPr>
                <w:rFonts w:cs="Arial"/>
              </w:rPr>
              <w:fldChar w:fldCharType="begin">
                <w:ffData>
                  <w:name w:val="Check1"/>
                  <w:enabled/>
                  <w:calcOnExit w:val="0"/>
                  <w:checkBox>
                    <w:sizeAuto/>
                    <w:default w:val="0"/>
                  </w:checkBox>
                </w:ffData>
              </w:fldChar>
            </w:r>
            <w:r w:rsidRPr="005C64CF">
              <w:rPr>
                <w:rFonts w:cs="Arial"/>
              </w:rPr>
              <w:instrText xml:space="preserve"> FORMCHECKBOX </w:instrText>
            </w:r>
            <w:r w:rsidR="00A936DE">
              <w:rPr>
                <w:rFonts w:cs="Arial"/>
              </w:rPr>
            </w:r>
            <w:r w:rsidR="00A936DE">
              <w:rPr>
                <w:rFonts w:cs="Arial"/>
              </w:rPr>
              <w:fldChar w:fldCharType="separate"/>
            </w:r>
            <w:r w:rsidRPr="005C64CF">
              <w:rPr>
                <w:rFonts w:cs="Arial"/>
              </w:rPr>
              <w:fldChar w:fldCharType="end"/>
            </w:r>
            <w:r w:rsidRPr="005C64CF">
              <w:rPr>
                <w:rFonts w:cs="Arial"/>
              </w:rPr>
              <w:t xml:space="preserve"> Nee</w:t>
            </w:r>
          </w:p>
        </w:tc>
        <w:tc>
          <w:tcPr>
            <w:tcW w:w="3686" w:type="dxa"/>
          </w:tcPr>
          <w:p w14:paraId="72D8C2A7" w14:textId="77777777" w:rsidR="002D03BD" w:rsidRPr="005C64CF" w:rsidRDefault="002D03BD" w:rsidP="00D255D6">
            <w:pPr>
              <w:pStyle w:val="Tekstboveninvulregels"/>
              <w:spacing w:line="276" w:lineRule="auto"/>
              <w:ind w:left="360" w:hanging="360"/>
              <w:rPr>
                <w:rFonts w:cs="Arial"/>
                <w:color w:val="auto"/>
              </w:rPr>
            </w:pPr>
          </w:p>
        </w:tc>
      </w:tr>
    </w:tbl>
    <w:p w14:paraId="439E6EB5" w14:textId="77777777" w:rsidR="000B6A4D" w:rsidRPr="005C64CF" w:rsidRDefault="000B6A4D" w:rsidP="00D255D6">
      <w:pPr>
        <w:pStyle w:val="Normaal1"/>
        <w:rPr>
          <w:rFonts w:cs="Arial"/>
          <w:b/>
          <w:bCs/>
        </w:rPr>
      </w:pPr>
    </w:p>
    <w:p w14:paraId="0919AD45" w14:textId="780C2B13" w:rsidR="00386F5E" w:rsidRPr="0087342E" w:rsidRDefault="004F0606" w:rsidP="00D255D6">
      <w:pPr>
        <w:pStyle w:val="Normaal1"/>
        <w:numPr>
          <w:ilvl w:val="0"/>
          <w:numId w:val="11"/>
        </w:numPr>
        <w:rPr>
          <w:rFonts w:cs="Arial"/>
          <w:b/>
          <w:bCs/>
        </w:rPr>
      </w:pPr>
      <w:r>
        <w:rPr>
          <w:rFonts w:cs="Arial"/>
          <w:bCs/>
        </w:rPr>
        <w:t>Waar was je goed in bij de bereiding van de 4 recepturen en het verslag?</w:t>
      </w:r>
    </w:p>
    <w:p w14:paraId="7F5EE779" w14:textId="77777777" w:rsidR="0087342E" w:rsidRPr="004F0606" w:rsidRDefault="0087342E" w:rsidP="00D255D6">
      <w:pPr>
        <w:pStyle w:val="Normaal1"/>
        <w:ind w:left="360"/>
        <w:rPr>
          <w:rFonts w:cs="Arial"/>
          <w:b/>
          <w:bCs/>
        </w:rPr>
      </w:pPr>
    </w:p>
    <w:p w14:paraId="3918F2E7" w14:textId="77777777" w:rsidR="00386F5E" w:rsidRDefault="00386F5E" w:rsidP="00D255D6">
      <w:pPr>
        <w:pStyle w:val="Normaal1"/>
        <w:numPr>
          <w:ilvl w:val="0"/>
          <w:numId w:val="2"/>
        </w:numPr>
        <w:ind w:left="720"/>
        <w:rPr>
          <w:rFonts w:cs="Arial"/>
          <w:bCs/>
        </w:rPr>
      </w:pPr>
      <w:r w:rsidRPr="005C64CF">
        <w:rPr>
          <w:rFonts w:cs="Arial"/>
          <w:bCs/>
        </w:rPr>
        <w:t>Ik was goed in:</w:t>
      </w:r>
    </w:p>
    <w:tbl>
      <w:tblPr>
        <w:tblStyle w:val="Tabelraster"/>
        <w:tblW w:w="0" w:type="auto"/>
        <w:tblInd w:w="534" w:type="dxa"/>
        <w:tblBorders>
          <w:top w:val="none" w:sz="0" w:space="0" w:color="auto"/>
          <w:left w:val="none" w:sz="0" w:space="0" w:color="auto"/>
          <w:right w:val="none" w:sz="0" w:space="0" w:color="auto"/>
        </w:tblBorders>
        <w:tblLook w:val="04A0" w:firstRow="1" w:lastRow="0" w:firstColumn="1" w:lastColumn="0" w:noHBand="0" w:noVBand="1"/>
      </w:tblPr>
      <w:tblGrid>
        <w:gridCol w:w="8505"/>
      </w:tblGrid>
      <w:tr w:rsidR="004F0606" w:rsidRPr="005C64CF" w14:paraId="08D628FF" w14:textId="77777777" w:rsidTr="00677392">
        <w:trPr>
          <w:trHeight w:val="425"/>
        </w:trPr>
        <w:tc>
          <w:tcPr>
            <w:tcW w:w="8505" w:type="dxa"/>
            <w:vAlign w:val="center"/>
          </w:tcPr>
          <w:p w14:paraId="62E51151" w14:textId="77777777" w:rsidR="004F0606" w:rsidRPr="005C64CF" w:rsidRDefault="004F0606" w:rsidP="00D255D6">
            <w:pPr>
              <w:pStyle w:val="Tabeltekst"/>
              <w:spacing w:before="0" w:after="0" w:line="276" w:lineRule="auto"/>
              <w:rPr>
                <w:rFonts w:cs="Arial"/>
              </w:rPr>
            </w:pPr>
          </w:p>
        </w:tc>
      </w:tr>
      <w:tr w:rsidR="004F0606" w:rsidRPr="005C64CF" w14:paraId="6D3EE81F" w14:textId="77777777" w:rsidTr="00677392">
        <w:trPr>
          <w:trHeight w:val="425"/>
        </w:trPr>
        <w:tc>
          <w:tcPr>
            <w:tcW w:w="8505" w:type="dxa"/>
            <w:vAlign w:val="center"/>
          </w:tcPr>
          <w:p w14:paraId="1AEF6693" w14:textId="77777777" w:rsidR="004F0606" w:rsidRPr="005C64CF" w:rsidRDefault="004F0606" w:rsidP="00D255D6">
            <w:pPr>
              <w:pStyle w:val="Tabeltekst"/>
              <w:spacing w:before="0" w:after="0" w:line="276" w:lineRule="auto"/>
              <w:rPr>
                <w:rFonts w:cs="Arial"/>
              </w:rPr>
            </w:pPr>
          </w:p>
        </w:tc>
      </w:tr>
    </w:tbl>
    <w:p w14:paraId="5D1DFFA4" w14:textId="77777777" w:rsidR="004F0606" w:rsidRPr="005C64CF" w:rsidRDefault="004F0606" w:rsidP="00D255D6">
      <w:pPr>
        <w:pStyle w:val="Normaal1"/>
        <w:ind w:left="360"/>
        <w:rPr>
          <w:rFonts w:cs="Arial"/>
          <w:bCs/>
        </w:rPr>
      </w:pPr>
    </w:p>
    <w:p w14:paraId="54749F98" w14:textId="77777777" w:rsidR="00386F5E" w:rsidRPr="005C64CF" w:rsidRDefault="00386F5E" w:rsidP="00D255D6">
      <w:pPr>
        <w:pStyle w:val="Normaal1"/>
        <w:numPr>
          <w:ilvl w:val="0"/>
          <w:numId w:val="2"/>
        </w:numPr>
        <w:ind w:left="720"/>
        <w:rPr>
          <w:rFonts w:cs="Arial"/>
          <w:bCs/>
        </w:rPr>
      </w:pPr>
      <w:r w:rsidRPr="005C64CF">
        <w:rPr>
          <w:rFonts w:cs="Arial"/>
          <w:bCs/>
        </w:rPr>
        <w:t>Dat blijkt uit:</w:t>
      </w:r>
    </w:p>
    <w:tbl>
      <w:tblPr>
        <w:tblStyle w:val="Tabelraster"/>
        <w:tblW w:w="0" w:type="auto"/>
        <w:tblInd w:w="534" w:type="dxa"/>
        <w:tblBorders>
          <w:top w:val="none" w:sz="0" w:space="0" w:color="auto"/>
          <w:left w:val="none" w:sz="0" w:space="0" w:color="auto"/>
          <w:right w:val="none" w:sz="0" w:space="0" w:color="auto"/>
        </w:tblBorders>
        <w:tblLook w:val="04A0" w:firstRow="1" w:lastRow="0" w:firstColumn="1" w:lastColumn="0" w:noHBand="0" w:noVBand="1"/>
      </w:tblPr>
      <w:tblGrid>
        <w:gridCol w:w="8505"/>
      </w:tblGrid>
      <w:tr w:rsidR="00386F5E" w:rsidRPr="005C64CF" w14:paraId="4EDF76D2" w14:textId="77777777" w:rsidTr="00B32F22">
        <w:trPr>
          <w:trHeight w:val="425"/>
        </w:trPr>
        <w:tc>
          <w:tcPr>
            <w:tcW w:w="8505" w:type="dxa"/>
            <w:vAlign w:val="center"/>
          </w:tcPr>
          <w:p w14:paraId="191B7EE3" w14:textId="77777777" w:rsidR="00386F5E" w:rsidRPr="005C64CF" w:rsidRDefault="00386F5E" w:rsidP="00D255D6">
            <w:pPr>
              <w:pStyle w:val="Tabeltekst"/>
              <w:spacing w:before="0" w:after="0" w:line="276" w:lineRule="auto"/>
              <w:rPr>
                <w:rFonts w:cs="Arial"/>
              </w:rPr>
            </w:pPr>
          </w:p>
        </w:tc>
      </w:tr>
      <w:tr w:rsidR="00386F5E" w:rsidRPr="005C64CF" w14:paraId="02F7107D" w14:textId="77777777" w:rsidTr="00B32F22">
        <w:trPr>
          <w:trHeight w:val="425"/>
        </w:trPr>
        <w:tc>
          <w:tcPr>
            <w:tcW w:w="8505" w:type="dxa"/>
            <w:vAlign w:val="center"/>
          </w:tcPr>
          <w:p w14:paraId="6DDE4482" w14:textId="77777777" w:rsidR="00386F5E" w:rsidRPr="005C64CF" w:rsidRDefault="00386F5E" w:rsidP="00D255D6">
            <w:pPr>
              <w:pStyle w:val="Tabeltekst"/>
              <w:spacing w:before="0" w:after="0" w:line="276" w:lineRule="auto"/>
              <w:rPr>
                <w:rFonts w:cs="Arial"/>
              </w:rPr>
            </w:pPr>
          </w:p>
        </w:tc>
      </w:tr>
    </w:tbl>
    <w:p w14:paraId="5B403631" w14:textId="737A2AA6" w:rsidR="0087342E" w:rsidRDefault="0087342E" w:rsidP="00D255D6">
      <w:pPr>
        <w:pStyle w:val="Normaal1"/>
        <w:rPr>
          <w:rFonts w:cs="Arial"/>
          <w:b/>
          <w:bCs/>
        </w:rPr>
      </w:pPr>
    </w:p>
    <w:p w14:paraId="30C323B5" w14:textId="77777777" w:rsidR="0087342E" w:rsidRDefault="0087342E" w:rsidP="00D255D6">
      <w:pPr>
        <w:spacing w:line="276" w:lineRule="auto"/>
        <w:rPr>
          <w:rFonts w:ascii="Arial" w:eastAsia="Times New Roman" w:hAnsi="Arial" w:cs="Arial"/>
          <w:b/>
          <w:bCs/>
          <w:sz w:val="20"/>
        </w:rPr>
      </w:pPr>
      <w:r>
        <w:rPr>
          <w:rFonts w:cs="Arial"/>
          <w:b/>
          <w:bCs/>
        </w:rPr>
        <w:br w:type="page"/>
      </w:r>
    </w:p>
    <w:p w14:paraId="496BEB24" w14:textId="77777777" w:rsidR="00386F5E" w:rsidRPr="005C64CF" w:rsidRDefault="00386F5E" w:rsidP="00D255D6">
      <w:pPr>
        <w:pStyle w:val="Normaal1"/>
        <w:numPr>
          <w:ilvl w:val="0"/>
          <w:numId w:val="11"/>
        </w:numPr>
        <w:rPr>
          <w:rFonts w:cs="Arial"/>
          <w:bCs/>
        </w:rPr>
      </w:pPr>
      <w:r w:rsidRPr="005C64CF">
        <w:rPr>
          <w:rFonts w:cs="Arial"/>
          <w:bCs/>
        </w:rPr>
        <w:lastRenderedPageBreak/>
        <w:t>Wat vond je minder goed gaan?</w:t>
      </w:r>
    </w:p>
    <w:tbl>
      <w:tblPr>
        <w:tblStyle w:val="Tabelraster"/>
        <w:tblW w:w="0" w:type="auto"/>
        <w:tblInd w:w="534" w:type="dxa"/>
        <w:tblBorders>
          <w:top w:val="none" w:sz="0" w:space="0" w:color="auto"/>
          <w:left w:val="none" w:sz="0" w:space="0" w:color="auto"/>
          <w:right w:val="none" w:sz="0" w:space="0" w:color="auto"/>
        </w:tblBorders>
        <w:tblLook w:val="04A0" w:firstRow="1" w:lastRow="0" w:firstColumn="1" w:lastColumn="0" w:noHBand="0" w:noVBand="1"/>
      </w:tblPr>
      <w:tblGrid>
        <w:gridCol w:w="8505"/>
      </w:tblGrid>
      <w:tr w:rsidR="00386F5E" w:rsidRPr="005C64CF" w14:paraId="4D86EECF" w14:textId="77777777" w:rsidTr="00B32F22">
        <w:trPr>
          <w:trHeight w:val="425"/>
        </w:trPr>
        <w:tc>
          <w:tcPr>
            <w:tcW w:w="8505" w:type="dxa"/>
            <w:vAlign w:val="center"/>
          </w:tcPr>
          <w:p w14:paraId="4C289FCA" w14:textId="77777777" w:rsidR="00386F5E" w:rsidRPr="005C64CF" w:rsidRDefault="00386F5E" w:rsidP="00D255D6">
            <w:pPr>
              <w:pStyle w:val="Tabeltekst"/>
              <w:spacing w:before="0" w:after="0" w:line="276" w:lineRule="auto"/>
              <w:rPr>
                <w:rFonts w:cs="Arial"/>
              </w:rPr>
            </w:pPr>
          </w:p>
        </w:tc>
      </w:tr>
      <w:tr w:rsidR="00386F5E" w:rsidRPr="005C64CF" w14:paraId="0D7CBE43" w14:textId="77777777" w:rsidTr="00B32F22">
        <w:trPr>
          <w:trHeight w:val="425"/>
        </w:trPr>
        <w:tc>
          <w:tcPr>
            <w:tcW w:w="8505" w:type="dxa"/>
            <w:vAlign w:val="center"/>
          </w:tcPr>
          <w:p w14:paraId="4C8460A7" w14:textId="77777777" w:rsidR="00386F5E" w:rsidRPr="005C64CF" w:rsidRDefault="00386F5E" w:rsidP="00D255D6">
            <w:pPr>
              <w:pStyle w:val="Tabeltekst"/>
              <w:spacing w:before="0" w:after="0" w:line="276" w:lineRule="auto"/>
              <w:rPr>
                <w:rFonts w:cs="Arial"/>
              </w:rPr>
            </w:pPr>
          </w:p>
        </w:tc>
      </w:tr>
    </w:tbl>
    <w:p w14:paraId="059BD0C8" w14:textId="77777777" w:rsidR="00386F5E" w:rsidRPr="005C64CF" w:rsidRDefault="00386F5E" w:rsidP="00D255D6">
      <w:pPr>
        <w:pStyle w:val="Normaal1"/>
        <w:ind w:left="360"/>
        <w:rPr>
          <w:rFonts w:cs="Arial"/>
          <w:bCs/>
        </w:rPr>
      </w:pPr>
    </w:p>
    <w:p w14:paraId="45A54439" w14:textId="77777777" w:rsidR="00386F5E" w:rsidRPr="005C64CF" w:rsidRDefault="00386F5E" w:rsidP="00D255D6">
      <w:pPr>
        <w:pStyle w:val="Normaal1"/>
        <w:numPr>
          <w:ilvl w:val="0"/>
          <w:numId w:val="17"/>
        </w:numPr>
        <w:rPr>
          <w:rFonts w:cs="Arial"/>
          <w:bCs/>
        </w:rPr>
      </w:pPr>
      <w:r w:rsidRPr="005C64CF">
        <w:rPr>
          <w:rFonts w:cs="Arial"/>
          <w:bCs/>
        </w:rPr>
        <w:t>Waarom vond je dat?</w:t>
      </w:r>
    </w:p>
    <w:tbl>
      <w:tblPr>
        <w:tblStyle w:val="Tabelraster"/>
        <w:tblW w:w="0" w:type="auto"/>
        <w:tblInd w:w="534" w:type="dxa"/>
        <w:tblBorders>
          <w:top w:val="none" w:sz="0" w:space="0" w:color="auto"/>
          <w:left w:val="none" w:sz="0" w:space="0" w:color="auto"/>
          <w:right w:val="none" w:sz="0" w:space="0" w:color="auto"/>
        </w:tblBorders>
        <w:tblLook w:val="04A0" w:firstRow="1" w:lastRow="0" w:firstColumn="1" w:lastColumn="0" w:noHBand="0" w:noVBand="1"/>
      </w:tblPr>
      <w:tblGrid>
        <w:gridCol w:w="8505"/>
      </w:tblGrid>
      <w:tr w:rsidR="00386F5E" w:rsidRPr="005C64CF" w14:paraId="0F0889C4" w14:textId="77777777" w:rsidTr="00B32F22">
        <w:trPr>
          <w:trHeight w:val="425"/>
        </w:trPr>
        <w:tc>
          <w:tcPr>
            <w:tcW w:w="8505" w:type="dxa"/>
            <w:vAlign w:val="center"/>
          </w:tcPr>
          <w:p w14:paraId="7037280E" w14:textId="77777777" w:rsidR="00386F5E" w:rsidRPr="005C64CF" w:rsidRDefault="00386F5E" w:rsidP="00D255D6">
            <w:pPr>
              <w:pStyle w:val="Tabeltekst"/>
              <w:spacing w:before="0" w:after="0" w:line="276" w:lineRule="auto"/>
              <w:rPr>
                <w:rFonts w:cs="Arial"/>
              </w:rPr>
            </w:pPr>
          </w:p>
        </w:tc>
      </w:tr>
      <w:tr w:rsidR="00386F5E" w:rsidRPr="005C64CF" w14:paraId="0889D02E" w14:textId="77777777" w:rsidTr="00B32F22">
        <w:trPr>
          <w:trHeight w:val="425"/>
        </w:trPr>
        <w:tc>
          <w:tcPr>
            <w:tcW w:w="8505" w:type="dxa"/>
            <w:vAlign w:val="center"/>
          </w:tcPr>
          <w:p w14:paraId="5599CE3D" w14:textId="77777777" w:rsidR="00386F5E" w:rsidRPr="005C64CF" w:rsidRDefault="00386F5E" w:rsidP="00D255D6">
            <w:pPr>
              <w:pStyle w:val="Tabeltekst"/>
              <w:spacing w:before="0" w:after="0" w:line="276" w:lineRule="auto"/>
              <w:rPr>
                <w:rFonts w:cs="Arial"/>
              </w:rPr>
            </w:pPr>
          </w:p>
        </w:tc>
      </w:tr>
    </w:tbl>
    <w:p w14:paraId="2A043C45" w14:textId="77777777" w:rsidR="00386F5E" w:rsidRPr="005C64CF" w:rsidRDefault="00386F5E" w:rsidP="00D255D6">
      <w:pPr>
        <w:pStyle w:val="Normaal1"/>
        <w:rPr>
          <w:rFonts w:cs="Arial"/>
          <w:b/>
          <w:bCs/>
        </w:rPr>
      </w:pPr>
    </w:p>
    <w:p w14:paraId="7F88E872" w14:textId="77777777" w:rsidR="00386F5E" w:rsidRPr="005C64CF" w:rsidRDefault="00386F5E" w:rsidP="00D255D6">
      <w:pPr>
        <w:pStyle w:val="Normaal1"/>
        <w:numPr>
          <w:ilvl w:val="0"/>
          <w:numId w:val="11"/>
        </w:numPr>
        <w:rPr>
          <w:rFonts w:cs="Arial"/>
          <w:bCs/>
        </w:rPr>
      </w:pPr>
      <w:r w:rsidRPr="005C64CF">
        <w:rPr>
          <w:rFonts w:cs="Arial"/>
          <w:bCs/>
        </w:rPr>
        <w:t>Wat zou je nog willen leren bij een volgende opdracht?</w:t>
      </w:r>
    </w:p>
    <w:tbl>
      <w:tblPr>
        <w:tblStyle w:val="Tabelraster"/>
        <w:tblW w:w="0" w:type="auto"/>
        <w:tblInd w:w="534" w:type="dxa"/>
        <w:tblBorders>
          <w:top w:val="none" w:sz="0" w:space="0" w:color="auto"/>
          <w:left w:val="none" w:sz="0" w:space="0" w:color="auto"/>
          <w:right w:val="none" w:sz="0" w:space="0" w:color="auto"/>
        </w:tblBorders>
        <w:tblLook w:val="04A0" w:firstRow="1" w:lastRow="0" w:firstColumn="1" w:lastColumn="0" w:noHBand="0" w:noVBand="1"/>
      </w:tblPr>
      <w:tblGrid>
        <w:gridCol w:w="8505"/>
      </w:tblGrid>
      <w:tr w:rsidR="00386F5E" w:rsidRPr="005C64CF" w14:paraId="3B1B7AF4" w14:textId="77777777" w:rsidTr="00B32F22">
        <w:trPr>
          <w:trHeight w:val="425"/>
        </w:trPr>
        <w:tc>
          <w:tcPr>
            <w:tcW w:w="8505" w:type="dxa"/>
            <w:vAlign w:val="center"/>
          </w:tcPr>
          <w:p w14:paraId="424A6542" w14:textId="77777777" w:rsidR="00386F5E" w:rsidRPr="005C64CF" w:rsidRDefault="00386F5E" w:rsidP="00D255D6">
            <w:pPr>
              <w:pStyle w:val="Tabeltekst"/>
              <w:spacing w:before="0" w:after="0" w:line="276" w:lineRule="auto"/>
              <w:rPr>
                <w:rFonts w:cs="Arial"/>
              </w:rPr>
            </w:pPr>
          </w:p>
        </w:tc>
      </w:tr>
      <w:tr w:rsidR="00386F5E" w:rsidRPr="005C64CF" w14:paraId="0AACDE43" w14:textId="77777777" w:rsidTr="00B32F22">
        <w:trPr>
          <w:trHeight w:val="425"/>
        </w:trPr>
        <w:tc>
          <w:tcPr>
            <w:tcW w:w="8505" w:type="dxa"/>
            <w:vAlign w:val="center"/>
          </w:tcPr>
          <w:p w14:paraId="2848C4A6" w14:textId="77777777" w:rsidR="00386F5E" w:rsidRPr="005C64CF" w:rsidRDefault="00386F5E" w:rsidP="00D255D6">
            <w:pPr>
              <w:pStyle w:val="Normaal1"/>
              <w:rPr>
                <w:rFonts w:cs="Arial"/>
              </w:rPr>
            </w:pPr>
          </w:p>
        </w:tc>
      </w:tr>
    </w:tbl>
    <w:p w14:paraId="24D76E88" w14:textId="77777777" w:rsidR="008C2827" w:rsidRPr="005C64CF" w:rsidRDefault="008C2827" w:rsidP="00D255D6">
      <w:pPr>
        <w:spacing w:line="276" w:lineRule="auto"/>
        <w:rPr>
          <w:rFonts w:ascii="Arial" w:hAnsi="Arial" w:cs="Arial"/>
        </w:rPr>
      </w:pPr>
    </w:p>
    <w:sectPr w:rsidR="008C2827" w:rsidRPr="005C64CF" w:rsidSect="00125C50">
      <w:headerReference w:type="default" r:id="rId29"/>
      <w:footerReference w:type="default" r:id="rId30"/>
      <w:headerReference w:type="first" r:id="rId31"/>
      <w:footerReference w:type="first" r:id="rId32"/>
      <w:pgSz w:w="11900" w:h="16840"/>
      <w:pgMar w:top="1440" w:right="987" w:bottom="1276" w:left="1797" w:header="709" w:footer="709"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5E66B6" w14:textId="77777777" w:rsidR="00BA2A42" w:rsidRDefault="00BA2A42" w:rsidP="000B6A4D">
      <w:r>
        <w:separator/>
      </w:r>
    </w:p>
  </w:endnote>
  <w:endnote w:type="continuationSeparator" w:id="0">
    <w:p w14:paraId="2249877F" w14:textId="77777777" w:rsidR="00BA2A42" w:rsidRDefault="00BA2A42" w:rsidP="000B6A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Arial Unicode MS">
    <w:altName w:val="Malgun Gothic Semilight"/>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13C8A" w14:textId="77777777" w:rsidR="004F37AB" w:rsidRPr="009E785E" w:rsidRDefault="004F37AB" w:rsidP="003D0237">
    <w:pPr>
      <w:pStyle w:val="Voettekst"/>
      <w:tabs>
        <w:tab w:val="center" w:pos="4484"/>
      </w:tabs>
    </w:pPr>
    <w:r>
      <w:rPr>
        <w:noProof/>
        <w:lang w:eastAsia="nl-NL"/>
      </w:rPr>
      <w:drawing>
        <wp:anchor distT="0" distB="0" distL="114300" distR="114300" simplePos="0" relativeHeight="251667456" behindDoc="1" locked="0" layoutInCell="1" allowOverlap="1" wp14:anchorId="36E78CB7" wp14:editId="6C0E119C">
          <wp:simplePos x="0" y="0"/>
          <wp:positionH relativeFrom="page">
            <wp:posOffset>796925</wp:posOffset>
          </wp:positionH>
          <wp:positionV relativeFrom="paragraph">
            <wp:posOffset>97377</wp:posOffset>
          </wp:positionV>
          <wp:extent cx="6303600" cy="223200"/>
          <wp:effectExtent l="0" t="0" r="0" b="571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3600" cy="223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0" distB="0" distL="114300" distR="114300" simplePos="0" relativeHeight="251666432" behindDoc="0" locked="0" layoutInCell="1" allowOverlap="1" wp14:anchorId="72C6724C" wp14:editId="421BCBB7">
              <wp:simplePos x="0" y="0"/>
              <wp:positionH relativeFrom="column">
                <wp:posOffset>2466975</wp:posOffset>
              </wp:positionH>
              <wp:positionV relativeFrom="paragraph">
                <wp:posOffset>15875</wp:posOffset>
              </wp:positionV>
              <wp:extent cx="457200" cy="342900"/>
              <wp:effectExtent l="0" t="0" r="0" b="12700"/>
              <wp:wrapNone/>
              <wp:docPr id="3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27DBBA" w14:textId="6E168D52" w:rsidR="004F37AB" w:rsidRPr="003D0237" w:rsidRDefault="004F37AB" w:rsidP="003D0237">
                          <w:pPr>
                            <w:pStyle w:val="Voettekst"/>
                            <w:jc w:val="center"/>
                            <w:rPr>
                              <w:rStyle w:val="Paginanummer"/>
                              <w:rFonts w:ascii="Arial" w:hAnsi="Arial" w:cs="Arial"/>
                              <w:sz w:val="20"/>
                              <w:szCs w:val="20"/>
                            </w:rPr>
                          </w:pPr>
                          <w:r w:rsidRPr="003D0237">
                            <w:rPr>
                              <w:rStyle w:val="Paginanummer"/>
                              <w:rFonts w:ascii="Arial" w:hAnsi="Arial" w:cs="Arial"/>
                              <w:sz w:val="20"/>
                              <w:szCs w:val="20"/>
                            </w:rPr>
                            <w:fldChar w:fldCharType="begin"/>
                          </w:r>
                          <w:r w:rsidRPr="003D0237">
                            <w:rPr>
                              <w:rStyle w:val="Paginanummer"/>
                              <w:rFonts w:ascii="Arial" w:hAnsi="Arial" w:cs="Arial"/>
                              <w:sz w:val="20"/>
                              <w:szCs w:val="20"/>
                            </w:rPr>
                            <w:instrText xml:space="preserve">PAGE  </w:instrText>
                          </w:r>
                          <w:r w:rsidRPr="003D0237">
                            <w:rPr>
                              <w:rStyle w:val="Paginanummer"/>
                              <w:rFonts w:ascii="Arial" w:hAnsi="Arial" w:cs="Arial"/>
                              <w:sz w:val="20"/>
                              <w:szCs w:val="20"/>
                            </w:rPr>
                            <w:fldChar w:fldCharType="separate"/>
                          </w:r>
                          <w:r w:rsidR="00A936DE">
                            <w:rPr>
                              <w:rStyle w:val="Paginanummer"/>
                              <w:rFonts w:ascii="Arial" w:hAnsi="Arial" w:cs="Arial"/>
                              <w:noProof/>
                              <w:sz w:val="20"/>
                              <w:szCs w:val="20"/>
                            </w:rPr>
                            <w:t>15</w:t>
                          </w:r>
                          <w:r w:rsidRPr="003D0237">
                            <w:rPr>
                              <w:rStyle w:val="Paginanummer"/>
                              <w:rFonts w:ascii="Arial" w:hAnsi="Arial" w:cs="Arial"/>
                              <w:sz w:val="20"/>
                              <w:szCs w:val="20"/>
                            </w:rPr>
                            <w:fldChar w:fldCharType="end"/>
                          </w:r>
                        </w:p>
                        <w:p w14:paraId="1C253574" w14:textId="77777777" w:rsidR="004F37AB" w:rsidRDefault="004F37AB" w:rsidP="003D0237"/>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C6724C" id="_x0000_t202" coordsize="21600,21600" o:spt="202" path="m,l,21600r21600,l21600,xe">
              <v:stroke joinstyle="miter"/>
              <v:path gradientshapeok="t" o:connecttype="rect"/>
            </v:shapetype>
            <v:shape id="Text Box 1" o:spid="_x0000_s1027" type="#_x0000_t202" style="position:absolute;margin-left:194.25pt;margin-top:1.25pt;width:36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" fillcolor="white [3212]" stroked="f">
              <v:textbox inset=",7.2pt,,7.2pt">
                <w:txbxContent>
                  <w:p w14:paraId="2827DBBA" w14:textId="6E168D52" w:rsidR="004F37AB" w:rsidRPr="003D0237" w:rsidRDefault="004F37AB" w:rsidP="003D0237">
                    <w:pPr>
                      <w:pStyle w:val="Voettekst"/>
                      <w:jc w:val="center"/>
                      <w:rPr>
                        <w:rStyle w:val="Paginanummer"/>
                        <w:rFonts w:ascii="Arial" w:hAnsi="Arial" w:cs="Arial"/>
                        <w:sz w:val="20"/>
                        <w:szCs w:val="20"/>
                      </w:rPr>
                    </w:pPr>
                    <w:r w:rsidRPr="003D0237">
                      <w:rPr>
                        <w:rStyle w:val="Paginanummer"/>
                        <w:rFonts w:ascii="Arial" w:hAnsi="Arial" w:cs="Arial"/>
                        <w:sz w:val="20"/>
                        <w:szCs w:val="20"/>
                      </w:rPr>
                      <w:fldChar w:fldCharType="begin"/>
                    </w:r>
                    <w:r w:rsidRPr="003D0237">
                      <w:rPr>
                        <w:rStyle w:val="Paginanummer"/>
                        <w:rFonts w:ascii="Arial" w:hAnsi="Arial" w:cs="Arial"/>
                        <w:sz w:val="20"/>
                        <w:szCs w:val="20"/>
                      </w:rPr>
                      <w:instrText xml:space="preserve">PAGE  </w:instrText>
                    </w:r>
                    <w:r w:rsidRPr="003D0237">
                      <w:rPr>
                        <w:rStyle w:val="Paginanummer"/>
                        <w:rFonts w:ascii="Arial" w:hAnsi="Arial" w:cs="Arial"/>
                        <w:sz w:val="20"/>
                        <w:szCs w:val="20"/>
                      </w:rPr>
                      <w:fldChar w:fldCharType="separate"/>
                    </w:r>
                    <w:r w:rsidR="00A936DE">
                      <w:rPr>
                        <w:rStyle w:val="Paginanummer"/>
                        <w:rFonts w:ascii="Arial" w:hAnsi="Arial" w:cs="Arial"/>
                        <w:noProof/>
                        <w:sz w:val="20"/>
                        <w:szCs w:val="20"/>
                      </w:rPr>
                      <w:t>15</w:t>
                    </w:r>
                    <w:r w:rsidRPr="003D0237">
                      <w:rPr>
                        <w:rStyle w:val="Paginanummer"/>
                        <w:rFonts w:ascii="Arial" w:hAnsi="Arial" w:cs="Arial"/>
                        <w:sz w:val="20"/>
                        <w:szCs w:val="20"/>
                      </w:rPr>
                      <w:fldChar w:fldCharType="end"/>
                    </w:r>
                  </w:p>
                  <w:p w14:paraId="1C253574" w14:textId="77777777" w:rsidR="004F37AB" w:rsidRDefault="004F37AB" w:rsidP="003D0237"/>
                </w:txbxContent>
              </v:textbox>
            </v:shape>
          </w:pict>
        </mc:Fallback>
      </mc:AlternateContent>
    </w:r>
  </w:p>
  <w:p w14:paraId="699C6D98" w14:textId="77777777" w:rsidR="004F37AB" w:rsidRPr="003D0237" w:rsidRDefault="004F37AB" w:rsidP="003D023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C4CBE7" w14:textId="77777777" w:rsidR="00A936DE" w:rsidRPr="009E4728" w:rsidRDefault="00A936DE" w:rsidP="00A936DE">
    <w:pPr>
      <w:pStyle w:val="Voettekst"/>
      <w:tabs>
        <w:tab w:val="left" w:pos="1080"/>
      </w:tabs>
      <w:ind w:right="360"/>
      <w:jc w:val="center"/>
      <w:rPr>
        <w:rFonts w:ascii="Arial" w:hAnsi="Arial" w:cs="Arial"/>
        <w:color w:val="A6A6A6" w:themeColor="background1" w:themeShade="A6"/>
        <w:sz w:val="14"/>
        <w:szCs w:val="14"/>
      </w:rPr>
    </w:pPr>
    <w:r>
      <w:rPr>
        <w:color w:val="A6A6A6" w:themeColor="background1" w:themeShade="A6"/>
        <w:sz w:val="16"/>
        <w:szCs w:val="14"/>
      </w:rPr>
      <w:t>Copyright © Landelijke Vereniging van Vakcolleges 2019. Alle rechten voorbehouden</w:t>
    </w:r>
    <w:r w:rsidRPr="009E4728">
      <w:rPr>
        <w:rFonts w:ascii="Arial" w:hAnsi="Arial" w:cs="Arial"/>
        <w:color w:val="A6A6A6" w:themeColor="background1" w:themeShade="A6"/>
        <w:sz w:val="14"/>
        <w:szCs w:val="14"/>
      </w:rPr>
      <w:t>.</w:t>
    </w:r>
  </w:p>
  <w:p w14:paraId="759BFBFD" w14:textId="77777777" w:rsidR="004F37AB" w:rsidRPr="00FB7FD5" w:rsidRDefault="004F37AB" w:rsidP="003D0237">
    <w:pPr>
      <w:pStyle w:val="Voettekst"/>
      <w:tabs>
        <w:tab w:val="left" w:pos="1080"/>
      </w:tabs>
      <w:ind w:right="360"/>
      <w:rPr>
        <w:color w:val="A6A6A6" w:themeColor="background1" w:themeShade="A6"/>
        <w:sz w:val="14"/>
        <w:szCs w:val="14"/>
      </w:rPr>
    </w:pPr>
    <w:r>
      <w:rPr>
        <w:noProof/>
        <w:lang w:eastAsia="nl-NL"/>
      </w:rPr>
      <w:drawing>
        <wp:anchor distT="0" distB="0" distL="114300" distR="114300" simplePos="0" relativeHeight="251664384" behindDoc="1" locked="0" layoutInCell="1" allowOverlap="1" wp14:anchorId="4DE064E0" wp14:editId="348AC762">
          <wp:simplePos x="0" y="0"/>
          <wp:positionH relativeFrom="page">
            <wp:posOffset>694690</wp:posOffset>
          </wp:positionH>
          <wp:positionV relativeFrom="paragraph">
            <wp:posOffset>57785</wp:posOffset>
          </wp:positionV>
          <wp:extent cx="6303600" cy="223200"/>
          <wp:effectExtent l="0" t="0" r="0" b="5715"/>
          <wp:wrapNone/>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3600" cy="22320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FB3201" w14:textId="77777777" w:rsidR="00BA2A42" w:rsidRDefault="00BA2A42" w:rsidP="000B6A4D">
      <w:r>
        <w:separator/>
      </w:r>
    </w:p>
  </w:footnote>
  <w:footnote w:type="continuationSeparator" w:id="0">
    <w:p w14:paraId="7E282515" w14:textId="77777777" w:rsidR="00BA2A42" w:rsidRDefault="00BA2A42" w:rsidP="000B6A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62A3F8" w14:textId="54C80910" w:rsidR="004F37AB" w:rsidRPr="00901A25" w:rsidRDefault="004F37AB" w:rsidP="0002412D">
    <w:pPr>
      <w:pStyle w:val="Kop-3"/>
      <w:ind w:left="7200" w:firstLine="720"/>
      <w:jc w:val="center"/>
    </w:pPr>
    <w:r>
      <w:rPr>
        <w:noProof/>
        <w:lang w:eastAsia="nl-NL"/>
      </w:rPr>
      <mc:AlternateContent>
        <mc:Choice Requires="wps">
          <w:drawing>
            <wp:anchor distT="0" distB="0" distL="114300" distR="114300" simplePos="0" relativeHeight="251660288" behindDoc="0" locked="0" layoutInCell="1" allowOverlap="1" wp14:anchorId="0BC6E3BE" wp14:editId="708CE08C">
              <wp:simplePos x="0" y="0"/>
              <wp:positionH relativeFrom="column">
                <wp:posOffset>1904</wp:posOffset>
              </wp:positionH>
              <wp:positionV relativeFrom="page">
                <wp:posOffset>457200</wp:posOffset>
              </wp:positionV>
              <wp:extent cx="2085975" cy="539750"/>
              <wp:effectExtent l="0" t="0" r="9525" b="1270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FC48E" w14:textId="77777777" w:rsidR="004F37AB" w:rsidRDefault="004F37AB" w:rsidP="000B6A4D">
                          <w:pPr>
                            <w:pStyle w:val="Kop-3"/>
                            <w:jc w:val="both"/>
                          </w:pPr>
                        </w:p>
                        <w:p w14:paraId="36F46024" w14:textId="77777777" w:rsidR="004F37AB" w:rsidRDefault="004F37AB" w:rsidP="000B6A4D">
                          <w:pPr>
                            <w:pStyle w:val="Kop-3"/>
                          </w:pPr>
                        </w:p>
                        <w:p w14:paraId="581915C6" w14:textId="41C3852B" w:rsidR="004F37AB" w:rsidRPr="0002412D" w:rsidRDefault="004F37AB" w:rsidP="000B6A4D">
                          <w:pPr>
                            <w:pStyle w:val="Kop-3"/>
                            <w:rPr>
                              <w:color w:val="6D6E71"/>
                            </w:rPr>
                          </w:pPr>
                          <w:r w:rsidRPr="0002412D">
                            <w:rPr>
                              <w:color w:val="6D6E71"/>
                            </w:rPr>
                            <w:t>Gebakken lucht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BC6E3BE" id="_x0000_t202" coordsize="21600,21600" o:spt="202" path="m,l,21600r21600,l21600,xe">
              <v:stroke joinstyle="miter"/>
              <v:path gradientshapeok="t" o:connecttype="rect"/>
            </v:shapetype>
            <v:shape id="Text Box 2" o:spid="_x0000_s1026" type="#_x0000_t202" style="position:absolute;left:0;text-align:left;margin-left:.15pt;margin-top:36pt;width:164.25pt;height: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c/RrgIAAKk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" filled="f" stroked="f">
              <v:textbox inset="0,0,0,0">
                <w:txbxContent>
                  <w:p w14:paraId="4B0FC48E" w14:textId="77777777" w:rsidR="004F37AB" w:rsidRDefault="004F37AB" w:rsidP="000B6A4D">
                    <w:pPr>
                      <w:pStyle w:val="Kop-3"/>
                      <w:jc w:val="both"/>
                    </w:pPr>
                  </w:p>
                  <w:p w14:paraId="36F46024" w14:textId="77777777" w:rsidR="004F37AB" w:rsidRDefault="004F37AB" w:rsidP="000B6A4D">
                    <w:pPr>
                      <w:pStyle w:val="Kop-3"/>
                    </w:pPr>
                  </w:p>
                  <w:p w14:paraId="581915C6" w14:textId="41C3852B" w:rsidR="004F37AB" w:rsidRPr="0002412D" w:rsidRDefault="004F37AB" w:rsidP="000B6A4D">
                    <w:pPr>
                      <w:pStyle w:val="Kop-3"/>
                      <w:rPr>
                        <w:color w:val="6D6E71"/>
                      </w:rPr>
                    </w:pPr>
                    <w:r w:rsidRPr="0002412D">
                      <w:rPr>
                        <w:color w:val="6D6E71"/>
                      </w:rPr>
                      <w:t>Gebakken lucht</w:t>
                    </w:r>
                  </w:p>
                </w:txbxContent>
              </v:textbox>
              <w10:wrap anchory="page"/>
            </v:shape>
          </w:pict>
        </mc:Fallback>
      </mc:AlternateContent>
    </w:r>
    <w:r w:rsidRPr="003221E3">
      <w:rPr>
        <w:color w:val="auto"/>
      </w:rPr>
      <w:t xml:space="preserve"> </w:t>
    </w:r>
    <w:r>
      <w:rPr>
        <w:noProof/>
        <w:lang w:eastAsia="nl-NL"/>
      </w:rPr>
      <w:drawing>
        <wp:inline distT="0" distB="0" distL="0" distR="0" wp14:anchorId="2418A593" wp14:editId="6094B804">
          <wp:extent cx="450000" cy="457200"/>
          <wp:effectExtent l="0" t="0" r="762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000" cy="457200"/>
                  </a:xfrm>
                  <a:prstGeom prst="rect">
                    <a:avLst/>
                  </a:prstGeom>
                  <a:noFill/>
                  <a:ln>
                    <a:noFill/>
                  </a:ln>
                </pic:spPr>
              </pic:pic>
            </a:graphicData>
          </a:graphic>
        </wp:inline>
      </w:drawing>
    </w:r>
  </w:p>
  <w:p w14:paraId="643961E5" w14:textId="77777777" w:rsidR="004F37AB" w:rsidRDefault="004F37A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69C6FD" w14:textId="77777777" w:rsidR="004F37AB" w:rsidRDefault="004F37AB" w:rsidP="004259F0">
    <w:pPr>
      <w:pStyle w:val="Koptekst"/>
      <w:ind w:right="43"/>
      <w:jc w:val="right"/>
    </w:pPr>
    <w:r>
      <w:rPr>
        <w:noProof/>
        <w:lang w:eastAsia="nl-NL"/>
      </w:rPr>
      <w:drawing>
        <wp:inline distT="0" distB="0" distL="0" distR="0" wp14:anchorId="3F62F9EE" wp14:editId="531B001E">
          <wp:extent cx="1742400" cy="4608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2400" cy="4608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76D4E"/>
    <w:multiLevelType w:val="hybridMultilevel"/>
    <w:tmpl w:val="552E1E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63303D0"/>
    <w:multiLevelType w:val="hybridMultilevel"/>
    <w:tmpl w:val="DD46516C"/>
    <w:lvl w:ilvl="0" w:tplc="C21C636A">
      <w:start w:val="2"/>
      <w:numFmt w:val="bullet"/>
      <w:lvlText w:val="-"/>
      <w:lvlJc w:val="left"/>
      <w:pPr>
        <w:ind w:left="1080" w:hanging="360"/>
      </w:pPr>
      <w:rPr>
        <w:rFonts w:ascii="Arial" w:eastAsia="Times New Roman" w:hAnsi="Arial" w:cs="Arial" w:hint="default"/>
        <w:color w:val="FF00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D034F77"/>
    <w:multiLevelType w:val="hybridMultilevel"/>
    <w:tmpl w:val="93522D18"/>
    <w:lvl w:ilvl="0" w:tplc="BFBE626E">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08B5631"/>
    <w:multiLevelType w:val="hybridMultilevel"/>
    <w:tmpl w:val="D714BBD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5382940"/>
    <w:multiLevelType w:val="hybridMultilevel"/>
    <w:tmpl w:val="AA0CFD66"/>
    <w:lvl w:ilvl="0" w:tplc="7FB8578A">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6475300"/>
    <w:multiLevelType w:val="hybridMultilevel"/>
    <w:tmpl w:val="FD0EA5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C176719"/>
    <w:multiLevelType w:val="hybridMultilevel"/>
    <w:tmpl w:val="DA50B9CE"/>
    <w:lvl w:ilvl="0" w:tplc="C9B2558E">
      <w:start w:val="1"/>
      <w:numFmt w:val="lowerLetter"/>
      <w:lvlText w:val="%1."/>
      <w:lvlJc w:val="left"/>
      <w:pPr>
        <w:ind w:left="360" w:hanging="360"/>
      </w:pPr>
      <w:rPr>
        <w:rFonts w:hint="default"/>
        <w:color w:val="auto"/>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1C1916E3"/>
    <w:multiLevelType w:val="hybridMultilevel"/>
    <w:tmpl w:val="8B805758"/>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1CA4708A"/>
    <w:multiLevelType w:val="hybridMultilevel"/>
    <w:tmpl w:val="5784EE56"/>
    <w:lvl w:ilvl="0" w:tplc="16DA03B6">
      <w:start w:val="1"/>
      <w:numFmt w:val="lowerLetter"/>
      <w:lvlText w:val="%1."/>
      <w:lvlJc w:val="left"/>
      <w:pPr>
        <w:ind w:left="786" w:hanging="360"/>
      </w:pPr>
      <w:rPr>
        <w:rFonts w:hint="default"/>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37323B5"/>
    <w:multiLevelType w:val="hybridMultilevel"/>
    <w:tmpl w:val="33D85F52"/>
    <w:lvl w:ilvl="0" w:tplc="04130001">
      <w:start w:val="1"/>
      <w:numFmt w:val="bullet"/>
      <w:lvlText w:val=""/>
      <w:lvlJc w:val="left"/>
      <w:pPr>
        <w:ind w:left="-313" w:hanging="360"/>
      </w:pPr>
      <w:rPr>
        <w:rFonts w:ascii="Symbol" w:hAnsi="Symbol" w:hint="default"/>
      </w:rPr>
    </w:lvl>
    <w:lvl w:ilvl="1" w:tplc="04130003" w:tentative="1">
      <w:start w:val="1"/>
      <w:numFmt w:val="bullet"/>
      <w:lvlText w:val="o"/>
      <w:lvlJc w:val="left"/>
      <w:pPr>
        <w:ind w:left="407" w:hanging="360"/>
      </w:pPr>
      <w:rPr>
        <w:rFonts w:ascii="Courier New" w:hAnsi="Courier New" w:cs="Courier New" w:hint="default"/>
      </w:rPr>
    </w:lvl>
    <w:lvl w:ilvl="2" w:tplc="04130005" w:tentative="1">
      <w:start w:val="1"/>
      <w:numFmt w:val="bullet"/>
      <w:lvlText w:val=""/>
      <w:lvlJc w:val="left"/>
      <w:pPr>
        <w:ind w:left="1127" w:hanging="360"/>
      </w:pPr>
      <w:rPr>
        <w:rFonts w:ascii="Wingdings" w:hAnsi="Wingdings" w:hint="default"/>
      </w:rPr>
    </w:lvl>
    <w:lvl w:ilvl="3" w:tplc="04130001" w:tentative="1">
      <w:start w:val="1"/>
      <w:numFmt w:val="bullet"/>
      <w:lvlText w:val=""/>
      <w:lvlJc w:val="left"/>
      <w:pPr>
        <w:ind w:left="1847" w:hanging="360"/>
      </w:pPr>
      <w:rPr>
        <w:rFonts w:ascii="Symbol" w:hAnsi="Symbol" w:hint="default"/>
      </w:rPr>
    </w:lvl>
    <w:lvl w:ilvl="4" w:tplc="04130003" w:tentative="1">
      <w:start w:val="1"/>
      <w:numFmt w:val="bullet"/>
      <w:lvlText w:val="o"/>
      <w:lvlJc w:val="left"/>
      <w:pPr>
        <w:ind w:left="2567" w:hanging="360"/>
      </w:pPr>
      <w:rPr>
        <w:rFonts w:ascii="Courier New" w:hAnsi="Courier New" w:cs="Courier New" w:hint="default"/>
      </w:rPr>
    </w:lvl>
    <w:lvl w:ilvl="5" w:tplc="04130005" w:tentative="1">
      <w:start w:val="1"/>
      <w:numFmt w:val="bullet"/>
      <w:lvlText w:val=""/>
      <w:lvlJc w:val="left"/>
      <w:pPr>
        <w:ind w:left="3287" w:hanging="360"/>
      </w:pPr>
      <w:rPr>
        <w:rFonts w:ascii="Wingdings" w:hAnsi="Wingdings" w:hint="default"/>
      </w:rPr>
    </w:lvl>
    <w:lvl w:ilvl="6" w:tplc="04130001" w:tentative="1">
      <w:start w:val="1"/>
      <w:numFmt w:val="bullet"/>
      <w:lvlText w:val=""/>
      <w:lvlJc w:val="left"/>
      <w:pPr>
        <w:ind w:left="4007" w:hanging="360"/>
      </w:pPr>
      <w:rPr>
        <w:rFonts w:ascii="Symbol" w:hAnsi="Symbol" w:hint="default"/>
      </w:rPr>
    </w:lvl>
    <w:lvl w:ilvl="7" w:tplc="04130003" w:tentative="1">
      <w:start w:val="1"/>
      <w:numFmt w:val="bullet"/>
      <w:lvlText w:val="o"/>
      <w:lvlJc w:val="left"/>
      <w:pPr>
        <w:ind w:left="4727" w:hanging="360"/>
      </w:pPr>
      <w:rPr>
        <w:rFonts w:ascii="Courier New" w:hAnsi="Courier New" w:cs="Courier New" w:hint="default"/>
      </w:rPr>
    </w:lvl>
    <w:lvl w:ilvl="8" w:tplc="04130005" w:tentative="1">
      <w:start w:val="1"/>
      <w:numFmt w:val="bullet"/>
      <w:lvlText w:val=""/>
      <w:lvlJc w:val="left"/>
      <w:pPr>
        <w:ind w:left="5447" w:hanging="360"/>
      </w:pPr>
      <w:rPr>
        <w:rFonts w:ascii="Wingdings" w:hAnsi="Wingdings" w:hint="default"/>
      </w:rPr>
    </w:lvl>
  </w:abstractNum>
  <w:abstractNum w:abstractNumId="10" w15:restartNumberingAfterBreak="0">
    <w:nsid w:val="243D5E3A"/>
    <w:multiLevelType w:val="hybridMultilevel"/>
    <w:tmpl w:val="22F448A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2A36051E"/>
    <w:multiLevelType w:val="hybridMultilevel"/>
    <w:tmpl w:val="32AAEB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A814563"/>
    <w:multiLevelType w:val="hybridMultilevel"/>
    <w:tmpl w:val="7C4832AE"/>
    <w:lvl w:ilvl="0" w:tplc="B60C8D22">
      <w:start w:val="1"/>
      <w:numFmt w:val="lowerLetter"/>
      <w:lvlText w:val="%1."/>
      <w:lvlJc w:val="left"/>
      <w:pPr>
        <w:ind w:left="36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FE05B12"/>
    <w:multiLevelType w:val="hybridMultilevel"/>
    <w:tmpl w:val="A61E65F8"/>
    <w:lvl w:ilvl="0" w:tplc="420C3A80">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15:restartNumberingAfterBreak="0">
    <w:nsid w:val="30E8669C"/>
    <w:multiLevelType w:val="hybridMultilevel"/>
    <w:tmpl w:val="1E62F33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67267D6"/>
    <w:multiLevelType w:val="hybridMultilevel"/>
    <w:tmpl w:val="AC80385E"/>
    <w:lvl w:ilvl="0" w:tplc="D1FC67FC">
      <w:start w:val="1"/>
      <w:numFmt w:val="lowerLetter"/>
      <w:lvlText w:val="%1."/>
      <w:lvlJc w:val="left"/>
      <w:pPr>
        <w:ind w:left="720" w:hanging="360"/>
      </w:pPr>
      <w:rPr>
        <w:rFonts w:hint="default"/>
        <w:color w:val="FF000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DC20A12"/>
    <w:multiLevelType w:val="hybridMultilevel"/>
    <w:tmpl w:val="EC38BB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E091325"/>
    <w:multiLevelType w:val="hybridMultilevel"/>
    <w:tmpl w:val="79B0D000"/>
    <w:lvl w:ilvl="0" w:tplc="C21C636A">
      <w:start w:val="2"/>
      <w:numFmt w:val="bullet"/>
      <w:lvlText w:val="-"/>
      <w:lvlJc w:val="left"/>
      <w:pPr>
        <w:ind w:left="1080" w:hanging="360"/>
      </w:pPr>
      <w:rPr>
        <w:rFonts w:ascii="Arial" w:eastAsia="Times New Roman" w:hAnsi="Arial" w:cs="Arial" w:hint="default"/>
        <w:color w:val="FF0000"/>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8" w15:restartNumberingAfterBreak="0">
    <w:nsid w:val="4343364D"/>
    <w:multiLevelType w:val="hybridMultilevel"/>
    <w:tmpl w:val="E66AEEAC"/>
    <w:lvl w:ilvl="0" w:tplc="04130001">
      <w:start w:val="1"/>
      <w:numFmt w:val="bullet"/>
      <w:lvlText w:val=""/>
      <w:lvlJc w:val="left"/>
      <w:pPr>
        <w:ind w:left="1176" w:hanging="360"/>
      </w:pPr>
      <w:rPr>
        <w:rFonts w:ascii="Symbol" w:hAnsi="Symbol" w:hint="default"/>
      </w:rPr>
    </w:lvl>
    <w:lvl w:ilvl="1" w:tplc="04130003" w:tentative="1">
      <w:start w:val="1"/>
      <w:numFmt w:val="bullet"/>
      <w:lvlText w:val="o"/>
      <w:lvlJc w:val="left"/>
      <w:pPr>
        <w:ind w:left="1896" w:hanging="360"/>
      </w:pPr>
      <w:rPr>
        <w:rFonts w:ascii="Courier New" w:hAnsi="Courier New" w:cs="Courier New" w:hint="default"/>
      </w:rPr>
    </w:lvl>
    <w:lvl w:ilvl="2" w:tplc="04130005" w:tentative="1">
      <w:start w:val="1"/>
      <w:numFmt w:val="bullet"/>
      <w:lvlText w:val=""/>
      <w:lvlJc w:val="left"/>
      <w:pPr>
        <w:ind w:left="2616" w:hanging="360"/>
      </w:pPr>
      <w:rPr>
        <w:rFonts w:ascii="Wingdings" w:hAnsi="Wingdings" w:hint="default"/>
      </w:rPr>
    </w:lvl>
    <w:lvl w:ilvl="3" w:tplc="04130001" w:tentative="1">
      <w:start w:val="1"/>
      <w:numFmt w:val="bullet"/>
      <w:lvlText w:val=""/>
      <w:lvlJc w:val="left"/>
      <w:pPr>
        <w:ind w:left="3336" w:hanging="360"/>
      </w:pPr>
      <w:rPr>
        <w:rFonts w:ascii="Symbol" w:hAnsi="Symbol" w:hint="default"/>
      </w:rPr>
    </w:lvl>
    <w:lvl w:ilvl="4" w:tplc="04130003" w:tentative="1">
      <w:start w:val="1"/>
      <w:numFmt w:val="bullet"/>
      <w:lvlText w:val="o"/>
      <w:lvlJc w:val="left"/>
      <w:pPr>
        <w:ind w:left="4056" w:hanging="360"/>
      </w:pPr>
      <w:rPr>
        <w:rFonts w:ascii="Courier New" w:hAnsi="Courier New" w:cs="Courier New" w:hint="default"/>
      </w:rPr>
    </w:lvl>
    <w:lvl w:ilvl="5" w:tplc="04130005" w:tentative="1">
      <w:start w:val="1"/>
      <w:numFmt w:val="bullet"/>
      <w:lvlText w:val=""/>
      <w:lvlJc w:val="left"/>
      <w:pPr>
        <w:ind w:left="4776" w:hanging="360"/>
      </w:pPr>
      <w:rPr>
        <w:rFonts w:ascii="Wingdings" w:hAnsi="Wingdings" w:hint="default"/>
      </w:rPr>
    </w:lvl>
    <w:lvl w:ilvl="6" w:tplc="04130001" w:tentative="1">
      <w:start w:val="1"/>
      <w:numFmt w:val="bullet"/>
      <w:lvlText w:val=""/>
      <w:lvlJc w:val="left"/>
      <w:pPr>
        <w:ind w:left="5496" w:hanging="360"/>
      </w:pPr>
      <w:rPr>
        <w:rFonts w:ascii="Symbol" w:hAnsi="Symbol" w:hint="default"/>
      </w:rPr>
    </w:lvl>
    <w:lvl w:ilvl="7" w:tplc="04130003" w:tentative="1">
      <w:start w:val="1"/>
      <w:numFmt w:val="bullet"/>
      <w:lvlText w:val="o"/>
      <w:lvlJc w:val="left"/>
      <w:pPr>
        <w:ind w:left="6216" w:hanging="360"/>
      </w:pPr>
      <w:rPr>
        <w:rFonts w:ascii="Courier New" w:hAnsi="Courier New" w:cs="Courier New" w:hint="default"/>
      </w:rPr>
    </w:lvl>
    <w:lvl w:ilvl="8" w:tplc="04130005" w:tentative="1">
      <w:start w:val="1"/>
      <w:numFmt w:val="bullet"/>
      <w:lvlText w:val=""/>
      <w:lvlJc w:val="left"/>
      <w:pPr>
        <w:ind w:left="6936" w:hanging="360"/>
      </w:pPr>
      <w:rPr>
        <w:rFonts w:ascii="Wingdings" w:hAnsi="Wingdings" w:hint="default"/>
      </w:rPr>
    </w:lvl>
  </w:abstractNum>
  <w:abstractNum w:abstractNumId="19" w15:restartNumberingAfterBreak="0">
    <w:nsid w:val="43775F50"/>
    <w:multiLevelType w:val="hybridMultilevel"/>
    <w:tmpl w:val="A26C9DC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8A82A35"/>
    <w:multiLevelType w:val="hybridMultilevel"/>
    <w:tmpl w:val="8E06EB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9BF63B1"/>
    <w:multiLevelType w:val="hybridMultilevel"/>
    <w:tmpl w:val="79E22FE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3F5139F"/>
    <w:multiLevelType w:val="hybridMultilevel"/>
    <w:tmpl w:val="E2AC80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5991FB4"/>
    <w:multiLevelType w:val="hybridMultilevel"/>
    <w:tmpl w:val="DCB839A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66B2189"/>
    <w:multiLevelType w:val="hybridMultilevel"/>
    <w:tmpl w:val="0A941754"/>
    <w:lvl w:ilvl="0" w:tplc="04130001">
      <w:start w:val="1"/>
      <w:numFmt w:val="bullet"/>
      <w:lvlText w:val=""/>
      <w:lvlJc w:val="left"/>
      <w:pPr>
        <w:ind w:left="3240" w:hanging="360"/>
      </w:pPr>
      <w:rPr>
        <w:rFonts w:ascii="Symbol" w:hAnsi="Symbol" w:hint="default"/>
      </w:rPr>
    </w:lvl>
    <w:lvl w:ilvl="1" w:tplc="04090019">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5" w15:restartNumberingAfterBreak="0">
    <w:nsid w:val="5A8608F1"/>
    <w:multiLevelType w:val="hybridMultilevel"/>
    <w:tmpl w:val="8340AE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13F061E"/>
    <w:multiLevelType w:val="hybridMultilevel"/>
    <w:tmpl w:val="D24C2D04"/>
    <w:lvl w:ilvl="0" w:tplc="BFBE626E">
      <w:start w:val="1"/>
      <w:numFmt w:val="bullet"/>
      <w:lvlText w:val="-"/>
      <w:lvlJc w:val="left"/>
      <w:pPr>
        <w:ind w:left="1080" w:hanging="360"/>
      </w:pPr>
      <w:rPr>
        <w:rFonts w:ascii="Calibri" w:eastAsiaTheme="minorHAnsi" w:hAnsi="Calibri"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7" w15:restartNumberingAfterBreak="0">
    <w:nsid w:val="62EB251B"/>
    <w:multiLevelType w:val="multilevel"/>
    <w:tmpl w:val="548011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3894040"/>
    <w:multiLevelType w:val="hybridMultilevel"/>
    <w:tmpl w:val="3A86B03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15:restartNumberingAfterBreak="0">
    <w:nsid w:val="66D26162"/>
    <w:multiLevelType w:val="hybridMultilevel"/>
    <w:tmpl w:val="779061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718523C"/>
    <w:multiLevelType w:val="hybridMultilevel"/>
    <w:tmpl w:val="17D8FB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BF60A92"/>
    <w:multiLevelType w:val="hybridMultilevel"/>
    <w:tmpl w:val="42D202F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2" w15:restartNumberingAfterBreak="0">
    <w:nsid w:val="6D907973"/>
    <w:multiLevelType w:val="hybridMultilevel"/>
    <w:tmpl w:val="F64C4E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0136977"/>
    <w:multiLevelType w:val="hybridMultilevel"/>
    <w:tmpl w:val="5C6ACCFE"/>
    <w:lvl w:ilvl="0" w:tplc="0413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4" w15:restartNumberingAfterBreak="0">
    <w:nsid w:val="74F367E1"/>
    <w:multiLevelType w:val="hybridMultilevel"/>
    <w:tmpl w:val="41DC11D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8D252DC"/>
    <w:multiLevelType w:val="hybridMultilevel"/>
    <w:tmpl w:val="20E8B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D85E59"/>
    <w:multiLevelType w:val="hybridMultilevel"/>
    <w:tmpl w:val="9DB21DC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7" w15:restartNumberingAfterBreak="0">
    <w:nsid w:val="7D812465"/>
    <w:multiLevelType w:val="hybridMultilevel"/>
    <w:tmpl w:val="47365C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E5F67D6"/>
    <w:multiLevelType w:val="hybridMultilevel"/>
    <w:tmpl w:val="B330DDF4"/>
    <w:lvl w:ilvl="0" w:tplc="04090019">
      <w:start w:val="1"/>
      <w:numFmt w:val="low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33"/>
  </w:num>
  <w:num w:numId="3">
    <w:abstractNumId w:val="3"/>
  </w:num>
  <w:num w:numId="4">
    <w:abstractNumId w:val="35"/>
  </w:num>
  <w:num w:numId="5">
    <w:abstractNumId w:val="7"/>
  </w:num>
  <w:num w:numId="6">
    <w:abstractNumId w:val="24"/>
  </w:num>
  <w:num w:numId="7">
    <w:abstractNumId w:val="38"/>
  </w:num>
  <w:num w:numId="8">
    <w:abstractNumId w:val="14"/>
  </w:num>
  <w:num w:numId="9">
    <w:abstractNumId w:val="4"/>
  </w:num>
  <w:num w:numId="10">
    <w:abstractNumId w:val="6"/>
  </w:num>
  <w:num w:numId="11">
    <w:abstractNumId w:val="12"/>
  </w:num>
  <w:num w:numId="12">
    <w:abstractNumId w:val="25"/>
  </w:num>
  <w:num w:numId="13">
    <w:abstractNumId w:val="36"/>
  </w:num>
  <w:num w:numId="14">
    <w:abstractNumId w:val="10"/>
  </w:num>
  <w:num w:numId="15">
    <w:abstractNumId w:val="5"/>
  </w:num>
  <w:num w:numId="16">
    <w:abstractNumId w:val="28"/>
  </w:num>
  <w:num w:numId="17">
    <w:abstractNumId w:val="31"/>
  </w:num>
  <w:num w:numId="18">
    <w:abstractNumId w:val="30"/>
  </w:num>
  <w:num w:numId="19">
    <w:abstractNumId w:val="37"/>
  </w:num>
  <w:num w:numId="20">
    <w:abstractNumId w:val="22"/>
  </w:num>
  <w:num w:numId="21">
    <w:abstractNumId w:val="16"/>
  </w:num>
  <w:num w:numId="22">
    <w:abstractNumId w:val="17"/>
  </w:num>
  <w:num w:numId="23">
    <w:abstractNumId w:val="1"/>
  </w:num>
  <w:num w:numId="24">
    <w:abstractNumId w:val="27"/>
  </w:num>
  <w:num w:numId="25">
    <w:abstractNumId w:val="15"/>
  </w:num>
  <w:num w:numId="26">
    <w:abstractNumId w:val="19"/>
  </w:num>
  <w:num w:numId="27">
    <w:abstractNumId w:val="34"/>
  </w:num>
  <w:num w:numId="28">
    <w:abstractNumId w:val="23"/>
  </w:num>
  <w:num w:numId="29">
    <w:abstractNumId w:val="13"/>
  </w:num>
  <w:num w:numId="30">
    <w:abstractNumId w:val="11"/>
  </w:num>
  <w:num w:numId="31">
    <w:abstractNumId w:val="21"/>
  </w:num>
  <w:num w:numId="32">
    <w:abstractNumId w:val="18"/>
  </w:num>
  <w:num w:numId="33">
    <w:abstractNumId w:val="8"/>
  </w:num>
  <w:num w:numId="34">
    <w:abstractNumId w:val="0"/>
  </w:num>
  <w:num w:numId="35">
    <w:abstractNumId w:val="9"/>
  </w:num>
  <w:num w:numId="36">
    <w:abstractNumId w:val="20"/>
  </w:num>
  <w:num w:numId="37">
    <w:abstractNumId w:val="2"/>
  </w:num>
  <w:num w:numId="38">
    <w:abstractNumId w:val="26"/>
  </w:num>
  <w:num w:numId="39">
    <w:abstractNumId w:val="29"/>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uit, P. van der">
    <w15:presenceInfo w15:providerId="AD" w15:userId="S-1-5-21-3274653355-2431582084-4260895013-1552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6A4D"/>
    <w:rsid w:val="0002412D"/>
    <w:rsid w:val="00026630"/>
    <w:rsid w:val="00027215"/>
    <w:rsid w:val="00037701"/>
    <w:rsid w:val="00037A80"/>
    <w:rsid w:val="00043ED9"/>
    <w:rsid w:val="000459CC"/>
    <w:rsid w:val="00051EFC"/>
    <w:rsid w:val="00057A3C"/>
    <w:rsid w:val="000620F7"/>
    <w:rsid w:val="000A00AD"/>
    <w:rsid w:val="000B6A4D"/>
    <w:rsid w:val="000E5E41"/>
    <w:rsid w:val="000F50D0"/>
    <w:rsid w:val="00100560"/>
    <w:rsid w:val="00120D41"/>
    <w:rsid w:val="00122E15"/>
    <w:rsid w:val="00124CC7"/>
    <w:rsid w:val="00125C50"/>
    <w:rsid w:val="001504D9"/>
    <w:rsid w:val="00197A78"/>
    <w:rsid w:val="001B429C"/>
    <w:rsid w:val="001C25D5"/>
    <w:rsid w:val="001C3EB0"/>
    <w:rsid w:val="001C7454"/>
    <w:rsid w:val="001D0144"/>
    <w:rsid w:val="001D2C55"/>
    <w:rsid w:val="001D31E8"/>
    <w:rsid w:val="001E1111"/>
    <w:rsid w:val="001E1BAC"/>
    <w:rsid w:val="001E2336"/>
    <w:rsid w:val="001E360C"/>
    <w:rsid w:val="001F24C6"/>
    <w:rsid w:val="00227925"/>
    <w:rsid w:val="00232055"/>
    <w:rsid w:val="00237376"/>
    <w:rsid w:val="002722F1"/>
    <w:rsid w:val="00276041"/>
    <w:rsid w:val="00292140"/>
    <w:rsid w:val="002A48C5"/>
    <w:rsid w:val="002B4D08"/>
    <w:rsid w:val="002D03BD"/>
    <w:rsid w:val="002D2769"/>
    <w:rsid w:val="002D6095"/>
    <w:rsid w:val="002E3049"/>
    <w:rsid w:val="002F40B3"/>
    <w:rsid w:val="002F6FB0"/>
    <w:rsid w:val="002F759E"/>
    <w:rsid w:val="00302C4B"/>
    <w:rsid w:val="00304947"/>
    <w:rsid w:val="00311363"/>
    <w:rsid w:val="00331A08"/>
    <w:rsid w:val="003412C3"/>
    <w:rsid w:val="00347EFA"/>
    <w:rsid w:val="00356737"/>
    <w:rsid w:val="003576BA"/>
    <w:rsid w:val="00357B35"/>
    <w:rsid w:val="00364DB9"/>
    <w:rsid w:val="00365CD0"/>
    <w:rsid w:val="00373150"/>
    <w:rsid w:val="00374AE4"/>
    <w:rsid w:val="00376725"/>
    <w:rsid w:val="00382702"/>
    <w:rsid w:val="00386F5E"/>
    <w:rsid w:val="00393782"/>
    <w:rsid w:val="00395E84"/>
    <w:rsid w:val="003A3A86"/>
    <w:rsid w:val="003A56C2"/>
    <w:rsid w:val="003A5C0B"/>
    <w:rsid w:val="003A6C99"/>
    <w:rsid w:val="003B401B"/>
    <w:rsid w:val="003B687B"/>
    <w:rsid w:val="003D0237"/>
    <w:rsid w:val="003D07A8"/>
    <w:rsid w:val="003D742B"/>
    <w:rsid w:val="003F6DF1"/>
    <w:rsid w:val="00403633"/>
    <w:rsid w:val="00407401"/>
    <w:rsid w:val="00420735"/>
    <w:rsid w:val="004259F0"/>
    <w:rsid w:val="00425F79"/>
    <w:rsid w:val="00432F37"/>
    <w:rsid w:val="00445E47"/>
    <w:rsid w:val="00446434"/>
    <w:rsid w:val="004575B4"/>
    <w:rsid w:val="00457715"/>
    <w:rsid w:val="0046479B"/>
    <w:rsid w:val="00473637"/>
    <w:rsid w:val="00475F1B"/>
    <w:rsid w:val="00482A6F"/>
    <w:rsid w:val="004926B0"/>
    <w:rsid w:val="0049466B"/>
    <w:rsid w:val="004A01D1"/>
    <w:rsid w:val="004A7CC1"/>
    <w:rsid w:val="004B3CE1"/>
    <w:rsid w:val="004B78CD"/>
    <w:rsid w:val="004C368F"/>
    <w:rsid w:val="004E3661"/>
    <w:rsid w:val="004F0606"/>
    <w:rsid w:val="004F37AB"/>
    <w:rsid w:val="004F7205"/>
    <w:rsid w:val="00507C01"/>
    <w:rsid w:val="005324EE"/>
    <w:rsid w:val="00534041"/>
    <w:rsid w:val="00553805"/>
    <w:rsid w:val="005756A1"/>
    <w:rsid w:val="005800E6"/>
    <w:rsid w:val="005870B5"/>
    <w:rsid w:val="005A2241"/>
    <w:rsid w:val="005A28FA"/>
    <w:rsid w:val="005B0721"/>
    <w:rsid w:val="005B709B"/>
    <w:rsid w:val="005C51B9"/>
    <w:rsid w:val="005C64CF"/>
    <w:rsid w:val="005D7D3C"/>
    <w:rsid w:val="005E0BAE"/>
    <w:rsid w:val="005E4279"/>
    <w:rsid w:val="005E7475"/>
    <w:rsid w:val="0060059D"/>
    <w:rsid w:val="00605804"/>
    <w:rsid w:val="00607F03"/>
    <w:rsid w:val="00622828"/>
    <w:rsid w:val="006247CE"/>
    <w:rsid w:val="006301E4"/>
    <w:rsid w:val="00647B05"/>
    <w:rsid w:val="006505DC"/>
    <w:rsid w:val="00654554"/>
    <w:rsid w:val="00661DEB"/>
    <w:rsid w:val="00673729"/>
    <w:rsid w:val="00674989"/>
    <w:rsid w:val="00677392"/>
    <w:rsid w:val="006A4FA0"/>
    <w:rsid w:val="006C3C9F"/>
    <w:rsid w:val="006D0636"/>
    <w:rsid w:val="006D50E0"/>
    <w:rsid w:val="006E6F1F"/>
    <w:rsid w:val="006F72BF"/>
    <w:rsid w:val="007104AD"/>
    <w:rsid w:val="00722F01"/>
    <w:rsid w:val="00735AF7"/>
    <w:rsid w:val="007362E7"/>
    <w:rsid w:val="007370B1"/>
    <w:rsid w:val="00740D0C"/>
    <w:rsid w:val="00744D08"/>
    <w:rsid w:val="0075571E"/>
    <w:rsid w:val="00756971"/>
    <w:rsid w:val="007625D2"/>
    <w:rsid w:val="007656A6"/>
    <w:rsid w:val="0077038C"/>
    <w:rsid w:val="00771107"/>
    <w:rsid w:val="00790E28"/>
    <w:rsid w:val="0079288A"/>
    <w:rsid w:val="00792B0C"/>
    <w:rsid w:val="007A0700"/>
    <w:rsid w:val="007A165E"/>
    <w:rsid w:val="007A47EE"/>
    <w:rsid w:val="007A7284"/>
    <w:rsid w:val="007B31F4"/>
    <w:rsid w:val="007B7049"/>
    <w:rsid w:val="007C59B8"/>
    <w:rsid w:val="007C5AA7"/>
    <w:rsid w:val="007D063F"/>
    <w:rsid w:val="007D1D46"/>
    <w:rsid w:val="007E2B10"/>
    <w:rsid w:val="007E6DC6"/>
    <w:rsid w:val="007F4A08"/>
    <w:rsid w:val="0080571A"/>
    <w:rsid w:val="0081233C"/>
    <w:rsid w:val="008171F7"/>
    <w:rsid w:val="008245FA"/>
    <w:rsid w:val="008301D2"/>
    <w:rsid w:val="00837F35"/>
    <w:rsid w:val="008526D2"/>
    <w:rsid w:val="0086349A"/>
    <w:rsid w:val="008666E8"/>
    <w:rsid w:val="008711AC"/>
    <w:rsid w:val="0087342E"/>
    <w:rsid w:val="00873F46"/>
    <w:rsid w:val="008767F7"/>
    <w:rsid w:val="00880E4B"/>
    <w:rsid w:val="00881184"/>
    <w:rsid w:val="008854FD"/>
    <w:rsid w:val="00887041"/>
    <w:rsid w:val="008A3EF8"/>
    <w:rsid w:val="008A4962"/>
    <w:rsid w:val="008C0D33"/>
    <w:rsid w:val="008C2827"/>
    <w:rsid w:val="008D051E"/>
    <w:rsid w:val="008D3DF7"/>
    <w:rsid w:val="008E4D1D"/>
    <w:rsid w:val="008E5E76"/>
    <w:rsid w:val="00901DA7"/>
    <w:rsid w:val="00902CCB"/>
    <w:rsid w:val="0094683C"/>
    <w:rsid w:val="00957CA0"/>
    <w:rsid w:val="009612CF"/>
    <w:rsid w:val="0096191A"/>
    <w:rsid w:val="00965A2D"/>
    <w:rsid w:val="00973997"/>
    <w:rsid w:val="00977246"/>
    <w:rsid w:val="00983AA8"/>
    <w:rsid w:val="009948FC"/>
    <w:rsid w:val="00995DAD"/>
    <w:rsid w:val="009A3CD0"/>
    <w:rsid w:val="009B4E16"/>
    <w:rsid w:val="009C60C5"/>
    <w:rsid w:val="009C7F02"/>
    <w:rsid w:val="009D07A5"/>
    <w:rsid w:val="009D1907"/>
    <w:rsid w:val="009D1B8C"/>
    <w:rsid w:val="009E2C5D"/>
    <w:rsid w:val="009E7568"/>
    <w:rsid w:val="00A03E37"/>
    <w:rsid w:val="00A06DDC"/>
    <w:rsid w:val="00A13D84"/>
    <w:rsid w:val="00A14332"/>
    <w:rsid w:val="00A30422"/>
    <w:rsid w:val="00A31DCD"/>
    <w:rsid w:val="00A50059"/>
    <w:rsid w:val="00A524B9"/>
    <w:rsid w:val="00A52881"/>
    <w:rsid w:val="00A560C4"/>
    <w:rsid w:val="00A75E8C"/>
    <w:rsid w:val="00A771C0"/>
    <w:rsid w:val="00A910B9"/>
    <w:rsid w:val="00A936DE"/>
    <w:rsid w:val="00A95178"/>
    <w:rsid w:val="00AB1B7C"/>
    <w:rsid w:val="00AC0868"/>
    <w:rsid w:val="00AC4F84"/>
    <w:rsid w:val="00AD02DB"/>
    <w:rsid w:val="00AE2D9D"/>
    <w:rsid w:val="00AE3EDC"/>
    <w:rsid w:val="00AF1268"/>
    <w:rsid w:val="00B01F88"/>
    <w:rsid w:val="00B02397"/>
    <w:rsid w:val="00B044A3"/>
    <w:rsid w:val="00B116B2"/>
    <w:rsid w:val="00B13B97"/>
    <w:rsid w:val="00B13ECC"/>
    <w:rsid w:val="00B16CCA"/>
    <w:rsid w:val="00B23E7F"/>
    <w:rsid w:val="00B32F22"/>
    <w:rsid w:val="00B330F9"/>
    <w:rsid w:val="00B4104E"/>
    <w:rsid w:val="00B431DD"/>
    <w:rsid w:val="00B515DA"/>
    <w:rsid w:val="00B61A50"/>
    <w:rsid w:val="00B75EFF"/>
    <w:rsid w:val="00B768C2"/>
    <w:rsid w:val="00B77265"/>
    <w:rsid w:val="00B77557"/>
    <w:rsid w:val="00B77E89"/>
    <w:rsid w:val="00BA1A7A"/>
    <w:rsid w:val="00BA1C90"/>
    <w:rsid w:val="00BA2A42"/>
    <w:rsid w:val="00BB0026"/>
    <w:rsid w:val="00BB136B"/>
    <w:rsid w:val="00BB2A45"/>
    <w:rsid w:val="00BB79D2"/>
    <w:rsid w:val="00BC1496"/>
    <w:rsid w:val="00BC20B1"/>
    <w:rsid w:val="00BD6BF8"/>
    <w:rsid w:val="00BD6F3B"/>
    <w:rsid w:val="00BE444B"/>
    <w:rsid w:val="00C11794"/>
    <w:rsid w:val="00C1486C"/>
    <w:rsid w:val="00C20957"/>
    <w:rsid w:val="00C21815"/>
    <w:rsid w:val="00C24D84"/>
    <w:rsid w:val="00C43F29"/>
    <w:rsid w:val="00C6063E"/>
    <w:rsid w:val="00C60BD0"/>
    <w:rsid w:val="00C771D1"/>
    <w:rsid w:val="00C8550D"/>
    <w:rsid w:val="00C85D5A"/>
    <w:rsid w:val="00C91EF1"/>
    <w:rsid w:val="00CB38B3"/>
    <w:rsid w:val="00CE067E"/>
    <w:rsid w:val="00D13BC6"/>
    <w:rsid w:val="00D255D6"/>
    <w:rsid w:val="00D25F6F"/>
    <w:rsid w:val="00D61D60"/>
    <w:rsid w:val="00D6799D"/>
    <w:rsid w:val="00D843F2"/>
    <w:rsid w:val="00D8450C"/>
    <w:rsid w:val="00D84917"/>
    <w:rsid w:val="00D91307"/>
    <w:rsid w:val="00D931AF"/>
    <w:rsid w:val="00DA4053"/>
    <w:rsid w:val="00DB0DD4"/>
    <w:rsid w:val="00DC0105"/>
    <w:rsid w:val="00DE78E5"/>
    <w:rsid w:val="00DF308B"/>
    <w:rsid w:val="00E03F11"/>
    <w:rsid w:val="00E07281"/>
    <w:rsid w:val="00E31B73"/>
    <w:rsid w:val="00E50573"/>
    <w:rsid w:val="00E50AF2"/>
    <w:rsid w:val="00E55F78"/>
    <w:rsid w:val="00E862AE"/>
    <w:rsid w:val="00E87886"/>
    <w:rsid w:val="00E93612"/>
    <w:rsid w:val="00E93F5A"/>
    <w:rsid w:val="00E9553D"/>
    <w:rsid w:val="00E971C7"/>
    <w:rsid w:val="00EA27DD"/>
    <w:rsid w:val="00EB6923"/>
    <w:rsid w:val="00EC67E7"/>
    <w:rsid w:val="00ED55C8"/>
    <w:rsid w:val="00EF0227"/>
    <w:rsid w:val="00EF32B3"/>
    <w:rsid w:val="00F0058A"/>
    <w:rsid w:val="00F5007F"/>
    <w:rsid w:val="00F5020E"/>
    <w:rsid w:val="00F5707D"/>
    <w:rsid w:val="00F728F2"/>
    <w:rsid w:val="00F740C3"/>
    <w:rsid w:val="00F802D3"/>
    <w:rsid w:val="00F855A5"/>
    <w:rsid w:val="00F90DBA"/>
    <w:rsid w:val="00FA3FDD"/>
    <w:rsid w:val="00FA6D9D"/>
    <w:rsid w:val="00FB408B"/>
    <w:rsid w:val="00FC2E92"/>
    <w:rsid w:val="00FC6574"/>
    <w:rsid w:val="00FD1AC1"/>
    <w:rsid w:val="00FD47CF"/>
    <w:rsid w:val="00FD581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oNotEmbedSmartTags/>
  <w:decimalSymbol w:val=","/>
  <w:listSeparator w:val=";"/>
  <w14:docId w14:val="03838175"/>
  <w15:docId w15:val="{902D14AA-568A-4442-876E-8E0B42EF2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sz w:val="24"/>
      <w:szCs w:val="24"/>
      <w:lang w:val="nl-NL" w:eastAsia="en-US"/>
    </w:rPr>
  </w:style>
  <w:style w:type="paragraph" w:styleId="Kop1">
    <w:name w:val="heading 1"/>
    <w:basedOn w:val="Standaard"/>
    <w:next w:val="Standaard"/>
    <w:link w:val="Kop1Char"/>
    <w:autoRedefine/>
    <w:uiPriority w:val="9"/>
    <w:qFormat/>
    <w:rsid w:val="004B78CD"/>
    <w:pPr>
      <w:keepNext/>
      <w:keepLines/>
      <w:spacing w:after="200"/>
      <w:outlineLvl w:val="0"/>
    </w:pPr>
    <w:rPr>
      <w:rFonts w:asciiTheme="majorHAnsi" w:eastAsiaTheme="majorEastAsia" w:hAnsiTheme="majorHAnsi" w:cstheme="majorBidi"/>
      <w:b/>
      <w:bCs/>
      <w:color w:val="9BBB59" w:themeColor="accent3"/>
      <w:sz w:val="36"/>
      <w:szCs w:val="32"/>
      <w:lang w:val="en-GB" w:eastAsia="ja-JP"/>
    </w:rPr>
  </w:style>
  <w:style w:type="paragraph" w:styleId="Kop2">
    <w:name w:val="heading 2"/>
    <w:basedOn w:val="Standaard"/>
    <w:next w:val="Standaard"/>
    <w:link w:val="Kop2Char"/>
    <w:uiPriority w:val="9"/>
    <w:semiHidden/>
    <w:unhideWhenUsed/>
    <w:qFormat/>
    <w:rsid w:val="000B6A4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B78CD"/>
    <w:rPr>
      <w:rFonts w:asciiTheme="majorHAnsi" w:eastAsiaTheme="majorEastAsia" w:hAnsiTheme="majorHAnsi" w:cstheme="majorBidi"/>
      <w:b/>
      <w:bCs/>
      <w:color w:val="9BBB59" w:themeColor="accent3"/>
      <w:sz w:val="36"/>
      <w:szCs w:val="32"/>
    </w:rPr>
  </w:style>
  <w:style w:type="paragraph" w:customStyle="1" w:styleId="Stijl2">
    <w:name w:val="Stijl2"/>
    <w:basedOn w:val="Standaard"/>
    <w:autoRedefine/>
    <w:qFormat/>
    <w:rsid w:val="004B78CD"/>
    <w:pPr>
      <w:keepNext/>
      <w:keepLines/>
    </w:pPr>
    <w:rPr>
      <w:rFonts w:asciiTheme="majorHAnsi" w:eastAsiaTheme="majorEastAsia" w:hAnsiTheme="majorHAnsi" w:cstheme="majorBidi"/>
      <w:b/>
      <w:bCs/>
      <w:color w:val="9BBB59" w:themeColor="accent3"/>
      <w:szCs w:val="26"/>
      <w:lang w:val="en-US"/>
    </w:rPr>
  </w:style>
  <w:style w:type="paragraph" w:customStyle="1" w:styleId="Stijl3">
    <w:name w:val="Stijl3"/>
    <w:basedOn w:val="Standaard"/>
    <w:autoRedefine/>
    <w:qFormat/>
    <w:rsid w:val="004B78CD"/>
    <w:pPr>
      <w:keepNext/>
      <w:keepLines/>
    </w:pPr>
    <w:rPr>
      <w:rFonts w:asciiTheme="majorHAnsi" w:eastAsiaTheme="majorEastAsia" w:hAnsiTheme="majorHAnsi" w:cstheme="majorBidi"/>
      <w:b/>
      <w:bCs/>
      <w:color w:val="9BBB59" w:themeColor="accent3"/>
      <w:szCs w:val="26"/>
      <w:lang w:val="en-US"/>
    </w:rPr>
  </w:style>
  <w:style w:type="paragraph" w:styleId="Koptekst">
    <w:name w:val="header"/>
    <w:basedOn w:val="Standaard"/>
    <w:link w:val="KoptekstChar"/>
    <w:uiPriority w:val="99"/>
    <w:unhideWhenUsed/>
    <w:rsid w:val="000B6A4D"/>
    <w:pPr>
      <w:tabs>
        <w:tab w:val="center" w:pos="4536"/>
        <w:tab w:val="right" w:pos="9072"/>
      </w:tabs>
    </w:pPr>
  </w:style>
  <w:style w:type="character" w:customStyle="1" w:styleId="KoptekstChar">
    <w:name w:val="Koptekst Char"/>
    <w:basedOn w:val="Standaardalinea-lettertype"/>
    <w:link w:val="Koptekst"/>
    <w:uiPriority w:val="99"/>
    <w:rsid w:val="000B6A4D"/>
    <w:rPr>
      <w:sz w:val="24"/>
      <w:szCs w:val="24"/>
      <w:lang w:val="nl-NL" w:eastAsia="en-US"/>
    </w:rPr>
  </w:style>
  <w:style w:type="paragraph" w:styleId="Voettekst">
    <w:name w:val="footer"/>
    <w:basedOn w:val="Standaard"/>
    <w:link w:val="VoettekstChar"/>
    <w:uiPriority w:val="99"/>
    <w:unhideWhenUsed/>
    <w:rsid w:val="000B6A4D"/>
    <w:pPr>
      <w:tabs>
        <w:tab w:val="center" w:pos="4536"/>
        <w:tab w:val="right" w:pos="9072"/>
      </w:tabs>
    </w:pPr>
  </w:style>
  <w:style w:type="character" w:customStyle="1" w:styleId="VoettekstChar">
    <w:name w:val="Voettekst Char"/>
    <w:basedOn w:val="Standaardalinea-lettertype"/>
    <w:link w:val="Voettekst"/>
    <w:uiPriority w:val="99"/>
    <w:rsid w:val="000B6A4D"/>
    <w:rPr>
      <w:sz w:val="24"/>
      <w:szCs w:val="24"/>
      <w:lang w:val="nl-NL" w:eastAsia="en-US"/>
    </w:rPr>
  </w:style>
  <w:style w:type="paragraph" w:styleId="Ballontekst">
    <w:name w:val="Balloon Text"/>
    <w:basedOn w:val="Standaard"/>
    <w:link w:val="BallontekstChar"/>
    <w:uiPriority w:val="99"/>
    <w:semiHidden/>
    <w:unhideWhenUsed/>
    <w:rsid w:val="000B6A4D"/>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0B6A4D"/>
    <w:rPr>
      <w:rFonts w:ascii="Lucida Grande" w:hAnsi="Lucida Grande" w:cs="Lucida Grande"/>
      <w:sz w:val="18"/>
      <w:szCs w:val="18"/>
      <w:lang w:val="nl-NL" w:eastAsia="en-US"/>
    </w:rPr>
  </w:style>
  <w:style w:type="paragraph" w:customStyle="1" w:styleId="Kop-3">
    <w:name w:val="Kop-3"/>
    <w:basedOn w:val="Standaard"/>
    <w:link w:val="Kop-3Char"/>
    <w:qFormat/>
    <w:rsid w:val="000B6A4D"/>
    <w:pPr>
      <w:keepNext/>
      <w:keepLines/>
      <w:outlineLvl w:val="1"/>
    </w:pPr>
    <w:rPr>
      <w:rFonts w:ascii="Arial" w:eastAsiaTheme="majorEastAsia" w:hAnsi="Arial" w:cstheme="majorBidi"/>
      <w:b/>
      <w:bCs/>
      <w:color w:val="006838"/>
      <w:sz w:val="22"/>
      <w:szCs w:val="26"/>
    </w:rPr>
  </w:style>
  <w:style w:type="character" w:customStyle="1" w:styleId="Kop-3Char">
    <w:name w:val="Kop-3 Char"/>
    <w:basedOn w:val="Standaardalinea-lettertype"/>
    <w:link w:val="Kop-3"/>
    <w:rsid w:val="000B6A4D"/>
    <w:rPr>
      <w:rFonts w:ascii="Arial" w:eastAsiaTheme="majorEastAsia" w:hAnsi="Arial" w:cstheme="majorBidi"/>
      <w:b/>
      <w:bCs/>
      <w:color w:val="006838"/>
      <w:sz w:val="22"/>
      <w:szCs w:val="26"/>
      <w:lang w:val="nl-NL" w:eastAsia="en-US"/>
    </w:rPr>
  </w:style>
  <w:style w:type="character" w:styleId="Hyperlink">
    <w:name w:val="Hyperlink"/>
    <w:basedOn w:val="Standaardalinea-lettertype"/>
    <w:qFormat/>
    <w:rsid w:val="000B6A4D"/>
    <w:rPr>
      <w:rFonts w:ascii="Arial" w:hAnsi="Arial"/>
      <w:color w:val="2B3990"/>
      <w:sz w:val="20"/>
      <w:u w:val="single"/>
    </w:rPr>
  </w:style>
  <w:style w:type="character" w:styleId="Verwijzingopmerking">
    <w:name w:val="annotation reference"/>
    <w:basedOn w:val="Standaardalinea-lettertype"/>
    <w:uiPriority w:val="99"/>
    <w:rsid w:val="000B6A4D"/>
    <w:rPr>
      <w:sz w:val="16"/>
      <w:szCs w:val="16"/>
    </w:rPr>
  </w:style>
  <w:style w:type="paragraph" w:styleId="Tekstopmerking">
    <w:name w:val="annotation text"/>
    <w:basedOn w:val="Standaard"/>
    <w:link w:val="TekstopmerkingChar"/>
    <w:uiPriority w:val="99"/>
    <w:rsid w:val="000B6A4D"/>
    <w:pPr>
      <w:spacing w:after="200"/>
    </w:pPr>
    <w:rPr>
      <w:rFonts w:ascii="Arial" w:eastAsiaTheme="minorHAnsi" w:hAnsi="Arial" w:cstheme="minorBidi"/>
      <w:sz w:val="20"/>
      <w:szCs w:val="20"/>
    </w:rPr>
  </w:style>
  <w:style w:type="character" w:customStyle="1" w:styleId="TekstopmerkingChar">
    <w:name w:val="Tekst opmerking Char"/>
    <w:basedOn w:val="Standaardalinea-lettertype"/>
    <w:link w:val="Tekstopmerking"/>
    <w:uiPriority w:val="99"/>
    <w:rsid w:val="000B6A4D"/>
    <w:rPr>
      <w:rFonts w:ascii="Arial" w:eastAsiaTheme="minorHAnsi" w:hAnsi="Arial" w:cstheme="minorBidi"/>
      <w:lang w:val="nl-NL" w:eastAsia="en-US"/>
    </w:rPr>
  </w:style>
  <w:style w:type="paragraph" w:customStyle="1" w:styleId="Kop-2">
    <w:name w:val="Kop-2"/>
    <w:basedOn w:val="Kop2"/>
    <w:link w:val="Kop-2Char"/>
    <w:qFormat/>
    <w:rsid w:val="000B6A4D"/>
    <w:pPr>
      <w:spacing w:before="0"/>
    </w:pPr>
    <w:rPr>
      <w:rFonts w:ascii="Arial" w:hAnsi="Arial"/>
      <w:color w:val="006838"/>
      <w:sz w:val="24"/>
    </w:rPr>
  </w:style>
  <w:style w:type="character" w:customStyle="1" w:styleId="Kop-2Char">
    <w:name w:val="Kop-2 Char"/>
    <w:basedOn w:val="Kop2Char"/>
    <w:link w:val="Kop-2"/>
    <w:rsid w:val="000B6A4D"/>
    <w:rPr>
      <w:rFonts w:ascii="Arial" w:eastAsiaTheme="majorEastAsia" w:hAnsi="Arial" w:cstheme="majorBidi"/>
      <w:b/>
      <w:bCs/>
      <w:color w:val="006838"/>
      <w:sz w:val="24"/>
      <w:szCs w:val="26"/>
      <w:lang w:val="nl-NL" w:eastAsia="en-US"/>
    </w:rPr>
  </w:style>
  <w:style w:type="paragraph" w:customStyle="1" w:styleId="Normaal1">
    <w:name w:val="Normaal_1"/>
    <w:basedOn w:val="Standaard"/>
    <w:link w:val="Normaal1Char"/>
    <w:qFormat/>
    <w:rsid w:val="000B6A4D"/>
    <w:pPr>
      <w:spacing w:line="276" w:lineRule="auto"/>
    </w:pPr>
    <w:rPr>
      <w:rFonts w:ascii="Arial" w:eastAsia="Times New Roman" w:hAnsi="Arial"/>
      <w:sz w:val="20"/>
    </w:rPr>
  </w:style>
  <w:style w:type="character" w:customStyle="1" w:styleId="Normaal1Char">
    <w:name w:val="Normaal_1 Char"/>
    <w:basedOn w:val="Standaardalinea-lettertype"/>
    <w:link w:val="Normaal1"/>
    <w:rsid w:val="000B6A4D"/>
    <w:rPr>
      <w:rFonts w:ascii="Arial" w:eastAsia="Times New Roman" w:hAnsi="Arial"/>
      <w:szCs w:val="24"/>
      <w:lang w:val="nl-NL" w:eastAsia="en-US"/>
    </w:rPr>
  </w:style>
  <w:style w:type="character" w:customStyle="1" w:styleId="Kop2Char">
    <w:name w:val="Kop 2 Char"/>
    <w:basedOn w:val="Standaardalinea-lettertype"/>
    <w:link w:val="Kop2"/>
    <w:uiPriority w:val="9"/>
    <w:semiHidden/>
    <w:rsid w:val="000B6A4D"/>
    <w:rPr>
      <w:rFonts w:asciiTheme="majorHAnsi" w:eastAsiaTheme="majorEastAsia" w:hAnsiTheme="majorHAnsi" w:cstheme="majorBidi"/>
      <w:b/>
      <w:bCs/>
      <w:color w:val="4F81BD" w:themeColor="accent1"/>
      <w:sz w:val="26"/>
      <w:szCs w:val="26"/>
      <w:lang w:val="nl-NL" w:eastAsia="en-US"/>
    </w:rPr>
  </w:style>
  <w:style w:type="paragraph" w:customStyle="1" w:styleId="Tabeltekst">
    <w:name w:val="Tabel tekst"/>
    <w:basedOn w:val="Standaard"/>
    <w:link w:val="TabeltekstChar"/>
    <w:qFormat/>
    <w:rsid w:val="000B6A4D"/>
    <w:pPr>
      <w:spacing w:before="40" w:after="40"/>
    </w:pPr>
    <w:rPr>
      <w:rFonts w:ascii="Arial" w:eastAsia="Times New Roman" w:hAnsi="Arial"/>
      <w:color w:val="000000"/>
      <w:sz w:val="20"/>
      <w:lang w:eastAsia="nl-NL"/>
    </w:rPr>
  </w:style>
  <w:style w:type="character" w:customStyle="1" w:styleId="TabeltekstChar">
    <w:name w:val="Tabel tekst Char"/>
    <w:basedOn w:val="Standaardalinea-lettertype"/>
    <w:link w:val="Tabeltekst"/>
    <w:rsid w:val="000B6A4D"/>
    <w:rPr>
      <w:rFonts w:ascii="Arial" w:eastAsia="Times New Roman" w:hAnsi="Arial"/>
      <w:color w:val="000000"/>
      <w:szCs w:val="24"/>
      <w:lang w:val="nl-NL" w:eastAsia="nl-NL"/>
    </w:rPr>
  </w:style>
  <w:style w:type="table" w:styleId="Tabelraster">
    <w:name w:val="Table Grid"/>
    <w:basedOn w:val="Standaardtabel"/>
    <w:uiPriority w:val="59"/>
    <w:rsid w:val="000B6A4D"/>
    <w:rPr>
      <w:rFonts w:ascii="Verdana" w:eastAsia="Times New Roman" w:hAnsi="Verdana"/>
      <w:sz w:val="22"/>
      <w:szCs w:val="24"/>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Gewonetekst">
    <w:name w:val="Gewone tekst"/>
    <w:qFormat/>
    <w:rsid w:val="000B6A4D"/>
    <w:pPr>
      <w:spacing w:line="276" w:lineRule="auto"/>
    </w:pPr>
    <w:rPr>
      <w:rFonts w:ascii="Arial" w:eastAsia="Times New Roman" w:hAnsi="Arial"/>
      <w:szCs w:val="24"/>
      <w:lang w:val="en-US" w:eastAsia="en-US"/>
    </w:rPr>
  </w:style>
  <w:style w:type="paragraph" w:customStyle="1" w:styleId="Tekstboveninvulregels">
    <w:name w:val="Tekst boven invulregels"/>
    <w:basedOn w:val="Standaard"/>
    <w:link w:val="TekstboveninvulregelsChar"/>
    <w:qFormat/>
    <w:rsid w:val="000B6A4D"/>
    <w:pPr>
      <w:spacing w:line="396" w:lineRule="auto"/>
    </w:pPr>
    <w:rPr>
      <w:rFonts w:ascii="Arial" w:eastAsiaTheme="minorHAnsi" w:hAnsi="Arial" w:cstheme="minorBidi"/>
      <w:color w:val="000000" w:themeColor="text1"/>
      <w:sz w:val="20"/>
    </w:rPr>
  </w:style>
  <w:style w:type="character" w:customStyle="1" w:styleId="TekstboveninvulregelsChar">
    <w:name w:val="Tekst boven invulregels Char"/>
    <w:basedOn w:val="Standaardalinea-lettertype"/>
    <w:link w:val="Tekstboveninvulregels"/>
    <w:rsid w:val="000B6A4D"/>
    <w:rPr>
      <w:rFonts w:ascii="Arial" w:eastAsiaTheme="minorHAnsi" w:hAnsi="Arial" w:cstheme="minorBidi"/>
      <w:color w:val="000000" w:themeColor="text1"/>
      <w:szCs w:val="24"/>
      <w:lang w:val="nl-NL" w:eastAsia="en-US"/>
    </w:rPr>
  </w:style>
  <w:style w:type="paragraph" w:styleId="Lijstalinea">
    <w:name w:val="List Paragraph"/>
    <w:basedOn w:val="Standaard"/>
    <w:uiPriority w:val="34"/>
    <w:rsid w:val="000B6A4D"/>
    <w:pPr>
      <w:ind w:left="708"/>
    </w:pPr>
    <w:rPr>
      <w:rFonts w:ascii="Arial" w:eastAsia="Times New Roman" w:hAnsi="Arial"/>
      <w:sz w:val="20"/>
      <w:szCs w:val="20"/>
      <w:lang w:eastAsia="nl-NL"/>
    </w:rPr>
  </w:style>
  <w:style w:type="paragraph" w:customStyle="1" w:styleId="Invullijnen">
    <w:name w:val="Invul lijnen"/>
    <w:basedOn w:val="Standaard"/>
    <w:link w:val="InvullijnenChar"/>
    <w:rsid w:val="000B6A4D"/>
    <w:pPr>
      <w:spacing w:line="396" w:lineRule="auto"/>
    </w:pPr>
    <w:rPr>
      <w:rFonts w:ascii="Arial" w:eastAsiaTheme="minorHAnsi" w:hAnsi="Arial" w:cstheme="minorBidi"/>
    </w:rPr>
  </w:style>
  <w:style w:type="character" w:customStyle="1" w:styleId="InvullijnenChar">
    <w:name w:val="Invul lijnen Char"/>
    <w:basedOn w:val="Standaardalinea-lettertype"/>
    <w:link w:val="Invullijnen"/>
    <w:rsid w:val="000B6A4D"/>
    <w:rPr>
      <w:rFonts w:ascii="Arial" w:eastAsiaTheme="minorHAnsi" w:hAnsi="Arial" w:cstheme="minorBidi"/>
      <w:sz w:val="24"/>
      <w:szCs w:val="24"/>
      <w:lang w:val="nl-NL" w:eastAsia="en-US"/>
    </w:rPr>
  </w:style>
  <w:style w:type="paragraph" w:customStyle="1" w:styleId="Tabelkop">
    <w:name w:val="Tabel kop"/>
    <w:basedOn w:val="Standaard"/>
    <w:link w:val="TabelkopChar"/>
    <w:rsid w:val="000B6A4D"/>
    <w:pPr>
      <w:spacing w:before="60" w:line="300" w:lineRule="auto"/>
      <w:outlineLvl w:val="0"/>
    </w:pPr>
    <w:rPr>
      <w:rFonts w:ascii="Arial" w:eastAsia="Times New Roman" w:hAnsi="Arial"/>
      <w:b/>
      <w:color w:val="000000"/>
      <w:sz w:val="20"/>
      <w:lang w:val="en-US" w:eastAsia="nl-NL"/>
    </w:rPr>
  </w:style>
  <w:style w:type="character" w:customStyle="1" w:styleId="TabelkopChar">
    <w:name w:val="Tabel kop Char"/>
    <w:basedOn w:val="Standaardalinea-lettertype"/>
    <w:link w:val="Tabelkop"/>
    <w:rsid w:val="000B6A4D"/>
    <w:rPr>
      <w:rFonts w:ascii="Arial" w:eastAsia="Times New Roman" w:hAnsi="Arial"/>
      <w:b/>
      <w:color w:val="000000"/>
      <w:szCs w:val="24"/>
      <w:lang w:val="en-US" w:eastAsia="nl-NL"/>
    </w:rPr>
  </w:style>
  <w:style w:type="character" w:styleId="GevolgdeHyperlink">
    <w:name w:val="FollowedHyperlink"/>
    <w:basedOn w:val="Standaardalinea-lettertype"/>
    <w:uiPriority w:val="99"/>
    <w:semiHidden/>
    <w:unhideWhenUsed/>
    <w:rsid w:val="00276041"/>
    <w:rPr>
      <w:color w:val="800080" w:themeColor="followedHyperlink"/>
      <w:u w:val="single"/>
    </w:rPr>
  </w:style>
  <w:style w:type="paragraph" w:styleId="Onderwerpvanopmerking">
    <w:name w:val="annotation subject"/>
    <w:basedOn w:val="Tekstopmerking"/>
    <w:next w:val="Tekstopmerking"/>
    <w:link w:val="OnderwerpvanopmerkingChar"/>
    <w:uiPriority w:val="99"/>
    <w:semiHidden/>
    <w:unhideWhenUsed/>
    <w:rsid w:val="008C2827"/>
    <w:pPr>
      <w:spacing w:after="0"/>
    </w:pPr>
    <w:rPr>
      <w:rFonts w:ascii="Times New Roman" w:eastAsiaTheme="minorEastAsia" w:hAnsi="Times New Roman" w:cs="Times New Roman"/>
      <w:b/>
      <w:bCs/>
    </w:rPr>
  </w:style>
  <w:style w:type="character" w:customStyle="1" w:styleId="OnderwerpvanopmerkingChar">
    <w:name w:val="Onderwerp van opmerking Char"/>
    <w:basedOn w:val="TekstopmerkingChar"/>
    <w:link w:val="Onderwerpvanopmerking"/>
    <w:uiPriority w:val="99"/>
    <w:semiHidden/>
    <w:rsid w:val="008C2827"/>
    <w:rPr>
      <w:rFonts w:ascii="Arial" w:eastAsiaTheme="minorHAnsi" w:hAnsi="Arial" w:cstheme="minorBidi"/>
      <w:b/>
      <w:bCs/>
      <w:lang w:val="nl-NL" w:eastAsia="en-US"/>
    </w:rPr>
  </w:style>
  <w:style w:type="character" w:styleId="Paginanummer">
    <w:name w:val="page number"/>
    <w:basedOn w:val="Standaardalinea-lettertype"/>
    <w:rsid w:val="003D02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4961380">
      <w:bodyDiv w:val="1"/>
      <w:marLeft w:val="0"/>
      <w:marRight w:val="0"/>
      <w:marTop w:val="0"/>
      <w:marBottom w:val="0"/>
      <w:divBdr>
        <w:top w:val="none" w:sz="0" w:space="0" w:color="auto"/>
        <w:left w:val="none" w:sz="0" w:space="0" w:color="auto"/>
        <w:bottom w:val="none" w:sz="0" w:space="0" w:color="auto"/>
        <w:right w:val="none" w:sz="0" w:space="0" w:color="auto"/>
      </w:divBdr>
      <w:divsChild>
        <w:div w:id="530647744">
          <w:marLeft w:val="0"/>
          <w:marRight w:val="0"/>
          <w:marTop w:val="0"/>
          <w:marBottom w:val="0"/>
          <w:divBdr>
            <w:top w:val="none" w:sz="0" w:space="0" w:color="auto"/>
            <w:left w:val="none" w:sz="0" w:space="0" w:color="auto"/>
            <w:bottom w:val="none" w:sz="0" w:space="0" w:color="auto"/>
            <w:right w:val="none" w:sz="0" w:space="0" w:color="auto"/>
          </w:divBdr>
          <w:divsChild>
            <w:div w:id="1875533217">
              <w:marLeft w:val="0"/>
              <w:marRight w:val="0"/>
              <w:marTop w:val="0"/>
              <w:marBottom w:val="0"/>
              <w:divBdr>
                <w:top w:val="none" w:sz="0" w:space="0" w:color="auto"/>
                <w:left w:val="none" w:sz="0" w:space="0" w:color="auto"/>
                <w:bottom w:val="none" w:sz="0" w:space="0" w:color="auto"/>
                <w:right w:val="none" w:sz="0" w:space="0" w:color="auto"/>
              </w:divBdr>
              <w:divsChild>
                <w:div w:id="127669713">
                  <w:marLeft w:val="0"/>
                  <w:marRight w:val="0"/>
                  <w:marTop w:val="195"/>
                  <w:marBottom w:val="0"/>
                  <w:divBdr>
                    <w:top w:val="none" w:sz="0" w:space="0" w:color="auto"/>
                    <w:left w:val="none" w:sz="0" w:space="0" w:color="auto"/>
                    <w:bottom w:val="none" w:sz="0" w:space="0" w:color="auto"/>
                    <w:right w:val="none" w:sz="0" w:space="0" w:color="auto"/>
                  </w:divBdr>
                  <w:divsChild>
                    <w:div w:id="1173497071">
                      <w:marLeft w:val="0"/>
                      <w:marRight w:val="0"/>
                      <w:marTop w:val="0"/>
                      <w:marBottom w:val="0"/>
                      <w:divBdr>
                        <w:top w:val="none" w:sz="0" w:space="0" w:color="auto"/>
                        <w:left w:val="none" w:sz="0" w:space="0" w:color="auto"/>
                        <w:bottom w:val="none" w:sz="0" w:space="0" w:color="auto"/>
                        <w:right w:val="none" w:sz="0" w:space="0" w:color="auto"/>
                      </w:divBdr>
                      <w:divsChild>
                        <w:div w:id="2137017254">
                          <w:marLeft w:val="0"/>
                          <w:marRight w:val="0"/>
                          <w:marTop w:val="0"/>
                          <w:marBottom w:val="0"/>
                          <w:divBdr>
                            <w:top w:val="none" w:sz="0" w:space="0" w:color="auto"/>
                            <w:left w:val="none" w:sz="0" w:space="0" w:color="auto"/>
                            <w:bottom w:val="none" w:sz="0" w:space="0" w:color="auto"/>
                            <w:right w:val="none" w:sz="0" w:space="0" w:color="auto"/>
                          </w:divBdr>
                          <w:divsChild>
                            <w:div w:id="855730583">
                              <w:marLeft w:val="0"/>
                              <w:marRight w:val="0"/>
                              <w:marTop w:val="0"/>
                              <w:marBottom w:val="0"/>
                              <w:divBdr>
                                <w:top w:val="none" w:sz="0" w:space="0" w:color="auto"/>
                                <w:left w:val="none" w:sz="0" w:space="0" w:color="auto"/>
                                <w:bottom w:val="none" w:sz="0" w:space="0" w:color="auto"/>
                                <w:right w:val="none" w:sz="0" w:space="0" w:color="auto"/>
                              </w:divBdr>
                              <w:divsChild>
                                <w:div w:id="1274439378">
                                  <w:marLeft w:val="0"/>
                                  <w:marRight w:val="0"/>
                                  <w:marTop w:val="0"/>
                                  <w:marBottom w:val="0"/>
                                  <w:divBdr>
                                    <w:top w:val="none" w:sz="0" w:space="0" w:color="auto"/>
                                    <w:left w:val="none" w:sz="0" w:space="0" w:color="auto"/>
                                    <w:bottom w:val="none" w:sz="0" w:space="0" w:color="auto"/>
                                    <w:right w:val="none" w:sz="0" w:space="0" w:color="auto"/>
                                  </w:divBdr>
                                  <w:divsChild>
                                    <w:div w:id="1020933346">
                                      <w:marLeft w:val="0"/>
                                      <w:marRight w:val="0"/>
                                      <w:marTop w:val="0"/>
                                      <w:marBottom w:val="0"/>
                                      <w:divBdr>
                                        <w:top w:val="none" w:sz="0" w:space="0" w:color="auto"/>
                                        <w:left w:val="none" w:sz="0" w:space="0" w:color="auto"/>
                                        <w:bottom w:val="none" w:sz="0" w:space="0" w:color="auto"/>
                                        <w:right w:val="none" w:sz="0" w:space="0" w:color="auto"/>
                                      </w:divBdr>
                                      <w:divsChild>
                                        <w:div w:id="1000622030">
                                          <w:marLeft w:val="0"/>
                                          <w:marRight w:val="0"/>
                                          <w:marTop w:val="0"/>
                                          <w:marBottom w:val="0"/>
                                          <w:divBdr>
                                            <w:top w:val="none" w:sz="0" w:space="0" w:color="auto"/>
                                            <w:left w:val="none" w:sz="0" w:space="0" w:color="auto"/>
                                            <w:bottom w:val="none" w:sz="0" w:space="0" w:color="auto"/>
                                            <w:right w:val="none" w:sz="0" w:space="0" w:color="auto"/>
                                          </w:divBdr>
                                          <w:divsChild>
                                            <w:div w:id="759525605">
                                              <w:marLeft w:val="0"/>
                                              <w:marRight w:val="0"/>
                                              <w:marTop w:val="0"/>
                                              <w:marBottom w:val="180"/>
                                              <w:divBdr>
                                                <w:top w:val="none" w:sz="0" w:space="0" w:color="auto"/>
                                                <w:left w:val="none" w:sz="0" w:space="0" w:color="auto"/>
                                                <w:bottom w:val="none" w:sz="0" w:space="0" w:color="auto"/>
                                                <w:right w:val="none" w:sz="0" w:space="0" w:color="auto"/>
                                              </w:divBdr>
                                              <w:divsChild>
                                                <w:div w:id="1177499543">
                                                  <w:marLeft w:val="0"/>
                                                  <w:marRight w:val="0"/>
                                                  <w:marTop w:val="0"/>
                                                  <w:marBottom w:val="0"/>
                                                  <w:divBdr>
                                                    <w:top w:val="none" w:sz="0" w:space="0" w:color="auto"/>
                                                    <w:left w:val="none" w:sz="0" w:space="0" w:color="auto"/>
                                                    <w:bottom w:val="none" w:sz="0" w:space="0" w:color="auto"/>
                                                    <w:right w:val="none" w:sz="0" w:space="0" w:color="auto"/>
                                                  </w:divBdr>
                                                  <w:divsChild>
                                                    <w:div w:id="1304236155">
                                                      <w:marLeft w:val="0"/>
                                                      <w:marRight w:val="0"/>
                                                      <w:marTop w:val="0"/>
                                                      <w:marBottom w:val="0"/>
                                                      <w:divBdr>
                                                        <w:top w:val="none" w:sz="0" w:space="0" w:color="auto"/>
                                                        <w:left w:val="none" w:sz="0" w:space="0" w:color="auto"/>
                                                        <w:bottom w:val="none" w:sz="0" w:space="0" w:color="auto"/>
                                                        <w:right w:val="none" w:sz="0" w:space="0" w:color="auto"/>
                                                      </w:divBdr>
                                                      <w:divsChild>
                                                        <w:div w:id="239561961">
                                                          <w:marLeft w:val="0"/>
                                                          <w:marRight w:val="0"/>
                                                          <w:marTop w:val="0"/>
                                                          <w:marBottom w:val="0"/>
                                                          <w:divBdr>
                                                            <w:top w:val="none" w:sz="0" w:space="0" w:color="auto"/>
                                                            <w:left w:val="none" w:sz="0" w:space="0" w:color="auto"/>
                                                            <w:bottom w:val="none" w:sz="0" w:space="0" w:color="auto"/>
                                                            <w:right w:val="none" w:sz="0" w:space="0" w:color="auto"/>
                                                          </w:divBdr>
                                                          <w:divsChild>
                                                            <w:div w:id="1366557883">
                                                              <w:marLeft w:val="0"/>
                                                              <w:marRight w:val="0"/>
                                                              <w:marTop w:val="0"/>
                                                              <w:marBottom w:val="0"/>
                                                              <w:divBdr>
                                                                <w:top w:val="none" w:sz="0" w:space="0" w:color="auto"/>
                                                                <w:left w:val="none" w:sz="0" w:space="0" w:color="auto"/>
                                                                <w:bottom w:val="none" w:sz="0" w:space="0" w:color="auto"/>
                                                                <w:right w:val="none" w:sz="0" w:space="0" w:color="auto"/>
                                                              </w:divBdr>
                                                              <w:divsChild>
                                                                <w:div w:id="407966280">
                                                                  <w:marLeft w:val="0"/>
                                                                  <w:marRight w:val="0"/>
                                                                  <w:marTop w:val="0"/>
                                                                  <w:marBottom w:val="0"/>
                                                                  <w:divBdr>
                                                                    <w:top w:val="none" w:sz="0" w:space="0" w:color="auto"/>
                                                                    <w:left w:val="none" w:sz="0" w:space="0" w:color="auto"/>
                                                                    <w:bottom w:val="none" w:sz="0" w:space="0" w:color="auto"/>
                                                                    <w:right w:val="none" w:sz="0" w:space="0" w:color="auto"/>
                                                                  </w:divBdr>
                                                                  <w:divsChild>
                                                                    <w:div w:id="1882940847">
                                                                      <w:marLeft w:val="0"/>
                                                                      <w:marRight w:val="0"/>
                                                                      <w:marTop w:val="0"/>
                                                                      <w:marBottom w:val="0"/>
                                                                      <w:divBdr>
                                                                        <w:top w:val="none" w:sz="0" w:space="0" w:color="auto"/>
                                                                        <w:left w:val="none" w:sz="0" w:space="0" w:color="auto"/>
                                                                        <w:bottom w:val="none" w:sz="0" w:space="0" w:color="auto"/>
                                                                        <w:right w:val="none" w:sz="0" w:space="0" w:color="auto"/>
                                                                      </w:divBdr>
                                                                      <w:divsChild>
                                                                        <w:div w:id="140576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0.emf"/><Relationship Id="rId26" Type="http://schemas.openxmlformats.org/officeDocument/2006/relationships/image" Target="media/image17.emf"/><Relationship Id="rId21" Type="http://schemas.openxmlformats.org/officeDocument/2006/relationships/image" Target="media/image13.emf"/><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9.emf"/><Relationship Id="rId25" Type="http://schemas.openxmlformats.org/officeDocument/2006/relationships/image" Target="media/image16.emf"/><Relationship Id="rId33" Type="http://schemas.openxmlformats.org/officeDocument/2006/relationships/fontTable" Target="fontTable.xml"/><Relationship Id="rId38"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g"/><Relationship Id="rId32" Type="http://schemas.openxmlformats.org/officeDocument/2006/relationships/footer" Target="footer2.xml"/><Relationship Id="rId37"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yperlink" Target="http://www.hetvakcollege.nl/watiser" TargetMode="External"/><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customXml" Target="../customXml/item2.xml"/><Relationship Id="rId10" Type="http://schemas.openxmlformats.org/officeDocument/2006/relationships/image" Target="media/image3.emf"/><Relationship Id="rId19" Type="http://schemas.openxmlformats.org/officeDocument/2006/relationships/image" Target="media/image11.emf"/><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emf"/><Relationship Id="rId22" Type="http://schemas.openxmlformats.org/officeDocument/2006/relationships/hyperlink" Target="http://goo.gl/O6lhCY" TargetMode="External"/><Relationship Id="rId27" Type="http://schemas.openxmlformats.org/officeDocument/2006/relationships/image" Target="media/image18.jp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jp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1.emf"/></Relationships>
</file>

<file path=word/_rels/footer2.xml.rels><?xml version="1.0" encoding="UTF-8" standalone="yes"?>
<Relationships xmlns="http://schemas.openxmlformats.org/package/2006/relationships"><Relationship Id="rId1" Type="http://schemas.openxmlformats.org/officeDocument/2006/relationships/image" Target="media/image21.emf"/></Relationships>
</file>

<file path=word/_rels/header1.xml.rels><?xml version="1.0" encoding="UTF-8" standalone="yes"?>
<Relationships xmlns="http://schemas.openxmlformats.org/package/2006/relationships"><Relationship Id="rId1" Type="http://schemas.openxmlformats.org/officeDocument/2006/relationships/image" Target="media/image20.emf"/></Relationships>
</file>

<file path=word/_rels/header2.xml.rels><?xml version="1.0" encoding="UTF-8" standalone="yes"?>
<Relationships xmlns="http://schemas.openxmlformats.org/package/2006/relationships"><Relationship Id="rId1" Type="http://schemas.openxmlformats.org/officeDocument/2006/relationships/image" Target="media/image22.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54A7236D4FF6E4C815FA9266A2F5D44" ma:contentTypeVersion="12" ma:contentTypeDescription="Een nieuw document maken." ma:contentTypeScope="" ma:versionID="c05318cf6623903e7a79f1ab75599a09">
  <xsd:schema xmlns:xsd="http://www.w3.org/2001/XMLSchema" xmlns:xs="http://www.w3.org/2001/XMLSchema" xmlns:p="http://schemas.microsoft.com/office/2006/metadata/properties" xmlns:ns2="b0383cd6-e20e-45d1-9b4d-c2d2a8846ea5" xmlns:ns3="c3dea136-8afe-4392-83ae-4514c0ab698c" targetNamespace="http://schemas.microsoft.com/office/2006/metadata/properties" ma:root="true" ma:fieldsID="b1247ee7f20b8da8445aabd9ba415219" ns2:_="" ns3:_="">
    <xsd:import namespace="b0383cd6-e20e-45d1-9b4d-c2d2a8846ea5"/>
    <xsd:import namespace="c3dea136-8afe-4392-83ae-4514c0ab698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383cd6-e20e-45d1-9b4d-c2d2a8846e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dea136-8afe-4392-83ae-4514c0ab698c"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116AC1E-A354-49E5-B954-6427FD8D1B7C}">
  <ds:schemaRefs>
    <ds:schemaRef ds:uri="http://schemas.openxmlformats.org/officeDocument/2006/bibliography"/>
  </ds:schemaRefs>
</ds:datastoreItem>
</file>

<file path=customXml/itemProps2.xml><?xml version="1.0" encoding="utf-8"?>
<ds:datastoreItem xmlns:ds="http://schemas.openxmlformats.org/officeDocument/2006/customXml" ds:itemID="{C451DA19-5A58-49F5-840A-6192BAE0CF83}"/>
</file>

<file path=customXml/itemProps3.xml><?xml version="1.0" encoding="utf-8"?>
<ds:datastoreItem xmlns:ds="http://schemas.openxmlformats.org/officeDocument/2006/customXml" ds:itemID="{C3B7F158-7AB4-4A60-A946-6EE905EF867D}"/>
</file>

<file path=customXml/itemProps4.xml><?xml version="1.0" encoding="utf-8"?>
<ds:datastoreItem xmlns:ds="http://schemas.openxmlformats.org/officeDocument/2006/customXml" ds:itemID="{7647747A-D899-414C-8AFE-DBCA94CDDF97}"/>
</file>

<file path=docProps/app.xml><?xml version="1.0" encoding="utf-8"?>
<Properties xmlns="http://schemas.openxmlformats.org/officeDocument/2006/extended-properties" xmlns:vt="http://schemas.openxmlformats.org/officeDocument/2006/docPropsVTypes">
  <Template>Normal</Template>
  <TotalTime>0</TotalTime>
  <Pages>16</Pages>
  <Words>1805</Words>
  <Characters>9931</Characters>
  <Application>Microsoft Office Word</Application>
  <DocSecurity>0</DocSecurity>
  <Lines>82</Lines>
  <Paragraphs>23</Paragraphs>
  <ScaleCrop>false</ScaleCrop>
  <HeadingPairs>
    <vt:vector size="2" baseType="variant">
      <vt:variant>
        <vt:lpstr>Titel</vt:lpstr>
      </vt:variant>
      <vt:variant>
        <vt:i4>1</vt:i4>
      </vt:variant>
    </vt:vector>
  </HeadingPairs>
  <TitlesOfParts>
    <vt:vector size="1" baseType="lpstr">
      <vt:lpstr/>
    </vt:vector>
  </TitlesOfParts>
  <Company>USG People</Company>
  <LinksUpToDate>false</LinksUpToDate>
  <CharactersWithSpaces>11713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Jasper Kooper</dc:creator>
  <cp:lastModifiedBy>Rita van Valkengoed-van de Brug</cp:lastModifiedBy>
  <cp:revision>2</cp:revision>
  <cp:lastPrinted>2015-10-11T17:12:00Z</cp:lastPrinted>
  <dcterms:created xsi:type="dcterms:W3CDTF">2020-07-21T11:54:00Z</dcterms:created>
  <dcterms:modified xsi:type="dcterms:W3CDTF">2020-07-21T11:54:00Z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0x010100A54A7236D4FF6E4C815FA9266A2F5D44</vt:lpwstr>
  </property>
</Properties>
</file>